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DA3B" w14:textId="77777777" w:rsidR="00A02017" w:rsidRDefault="00A02017" w:rsidP="0007271A">
      <w:pPr>
        <w:pStyle w:val="Telobesedila"/>
        <w:jc w:val="center"/>
        <w:rPr>
          <w:rFonts w:ascii="Arial" w:hAnsi="Arial" w:cs="Arial"/>
          <w:b/>
          <w:sz w:val="32"/>
          <w:szCs w:val="32"/>
        </w:rPr>
      </w:pPr>
    </w:p>
    <w:p w14:paraId="37B97FB1" w14:textId="77777777" w:rsidR="00A02017" w:rsidRDefault="00A02017" w:rsidP="0007271A">
      <w:pPr>
        <w:pStyle w:val="Telobesedila"/>
        <w:jc w:val="center"/>
        <w:rPr>
          <w:rFonts w:ascii="Arial" w:hAnsi="Arial" w:cs="Arial"/>
          <w:b/>
          <w:sz w:val="32"/>
          <w:szCs w:val="32"/>
        </w:rPr>
      </w:pPr>
    </w:p>
    <w:p w14:paraId="45836830" w14:textId="77777777" w:rsidR="00A02017" w:rsidRDefault="00A02017" w:rsidP="0007271A">
      <w:pPr>
        <w:pStyle w:val="Telobesedila"/>
        <w:jc w:val="center"/>
        <w:rPr>
          <w:rFonts w:ascii="Arial" w:hAnsi="Arial" w:cs="Arial"/>
          <w:b/>
          <w:sz w:val="32"/>
          <w:szCs w:val="32"/>
        </w:rPr>
      </w:pPr>
    </w:p>
    <w:p w14:paraId="1D156406" w14:textId="77777777" w:rsidR="00A02017" w:rsidRDefault="00A02017" w:rsidP="0007271A">
      <w:pPr>
        <w:pStyle w:val="Telobesedila"/>
        <w:jc w:val="center"/>
        <w:rPr>
          <w:rFonts w:ascii="Arial" w:hAnsi="Arial" w:cs="Arial"/>
          <w:b/>
          <w:sz w:val="32"/>
          <w:szCs w:val="32"/>
        </w:rPr>
      </w:pPr>
    </w:p>
    <w:p w14:paraId="345D0A50" w14:textId="77777777" w:rsidR="00A02017" w:rsidRDefault="00A02017" w:rsidP="0007271A">
      <w:pPr>
        <w:pStyle w:val="Telobesedila"/>
        <w:jc w:val="center"/>
        <w:rPr>
          <w:rFonts w:ascii="Arial" w:hAnsi="Arial" w:cs="Arial"/>
          <w:b/>
          <w:sz w:val="32"/>
          <w:szCs w:val="32"/>
        </w:rPr>
      </w:pPr>
    </w:p>
    <w:p w14:paraId="6249170D" w14:textId="77777777" w:rsidR="00A02017" w:rsidRDefault="00A02017" w:rsidP="0007271A">
      <w:pPr>
        <w:pStyle w:val="Telobesedila"/>
        <w:jc w:val="center"/>
        <w:rPr>
          <w:rFonts w:ascii="Arial" w:hAnsi="Arial" w:cs="Arial"/>
          <w:b/>
          <w:sz w:val="32"/>
          <w:szCs w:val="32"/>
        </w:rPr>
      </w:pPr>
    </w:p>
    <w:p w14:paraId="6E89F591" w14:textId="77777777" w:rsidR="00A02017" w:rsidRDefault="00A02017" w:rsidP="0007271A">
      <w:pPr>
        <w:pStyle w:val="Telobesedila"/>
        <w:jc w:val="center"/>
        <w:rPr>
          <w:rFonts w:ascii="Arial" w:hAnsi="Arial" w:cs="Arial"/>
          <w:b/>
          <w:sz w:val="32"/>
          <w:szCs w:val="32"/>
        </w:rPr>
      </w:pPr>
    </w:p>
    <w:p w14:paraId="0916EC7A" w14:textId="77777777" w:rsidR="00A02017" w:rsidRDefault="00A02017" w:rsidP="0007271A">
      <w:pPr>
        <w:pStyle w:val="Telobesedila"/>
        <w:jc w:val="center"/>
        <w:rPr>
          <w:rFonts w:ascii="Arial" w:hAnsi="Arial" w:cs="Arial"/>
          <w:b/>
          <w:sz w:val="32"/>
          <w:szCs w:val="32"/>
        </w:rPr>
      </w:pPr>
    </w:p>
    <w:p w14:paraId="33F22760" w14:textId="77777777" w:rsidR="00A02017" w:rsidRDefault="00A02017" w:rsidP="0007271A">
      <w:pPr>
        <w:pStyle w:val="Telobesedila"/>
        <w:jc w:val="center"/>
        <w:rPr>
          <w:rFonts w:ascii="Arial" w:hAnsi="Arial" w:cs="Arial"/>
          <w:b/>
          <w:sz w:val="32"/>
          <w:szCs w:val="32"/>
        </w:rPr>
      </w:pPr>
    </w:p>
    <w:p w14:paraId="2542E74A" w14:textId="77777777" w:rsidR="00A02017" w:rsidRDefault="00A02017" w:rsidP="0007271A">
      <w:pPr>
        <w:pStyle w:val="Telobesedila"/>
        <w:jc w:val="center"/>
        <w:rPr>
          <w:rFonts w:ascii="Arial" w:hAnsi="Arial" w:cs="Arial"/>
          <w:b/>
          <w:sz w:val="32"/>
          <w:szCs w:val="32"/>
        </w:rPr>
      </w:pPr>
    </w:p>
    <w:p w14:paraId="6BA06404" w14:textId="0E6A2103" w:rsidR="00AD18E7" w:rsidRPr="004D5BB1" w:rsidRDefault="00AD18E7" w:rsidP="0007271A">
      <w:pPr>
        <w:pStyle w:val="Telobesedila"/>
        <w:jc w:val="center"/>
        <w:rPr>
          <w:rFonts w:ascii="Arial" w:hAnsi="Arial" w:cs="Arial"/>
          <w:b/>
          <w:sz w:val="32"/>
          <w:szCs w:val="32"/>
        </w:rPr>
      </w:pPr>
      <w:r w:rsidRPr="004D5BB1">
        <w:rPr>
          <w:rFonts w:ascii="Arial" w:hAnsi="Arial" w:cs="Arial"/>
          <w:b/>
          <w:sz w:val="32"/>
          <w:szCs w:val="32"/>
        </w:rPr>
        <w:t xml:space="preserve">Pravila dražb za prodajo električne energije </w:t>
      </w:r>
      <w:bookmarkStart w:id="1" w:name="_Hlk207023822"/>
      <w:r w:rsidRPr="004D5BB1">
        <w:rPr>
          <w:rFonts w:ascii="Arial" w:hAnsi="Arial" w:cs="Arial"/>
          <w:b/>
          <w:sz w:val="32"/>
          <w:szCs w:val="32"/>
        </w:rPr>
        <w:t xml:space="preserve">iz proizvodnje </w:t>
      </w:r>
      <w:r w:rsidR="00194BF3" w:rsidRPr="004D5BB1">
        <w:rPr>
          <w:rFonts w:ascii="Arial" w:hAnsi="Arial" w:cs="Arial"/>
          <w:b/>
          <w:sz w:val="32"/>
          <w:szCs w:val="32"/>
        </w:rPr>
        <w:t xml:space="preserve">družbe </w:t>
      </w:r>
      <w:r w:rsidRPr="004D5BB1">
        <w:rPr>
          <w:rFonts w:ascii="Arial" w:hAnsi="Arial" w:cs="Arial"/>
          <w:b/>
          <w:sz w:val="32"/>
          <w:szCs w:val="32"/>
        </w:rPr>
        <w:t>Energetika Ljubljana</w:t>
      </w:r>
      <w:bookmarkEnd w:id="1"/>
    </w:p>
    <w:p w14:paraId="0329E3D8" w14:textId="77777777" w:rsidR="00AD18E7" w:rsidRPr="004D5BB1" w:rsidRDefault="00AD18E7" w:rsidP="0007271A">
      <w:pPr>
        <w:pStyle w:val="Telobesedila"/>
        <w:jc w:val="center"/>
        <w:rPr>
          <w:rFonts w:ascii="Arial" w:hAnsi="Arial" w:cs="Arial"/>
          <w:b/>
          <w:sz w:val="32"/>
          <w:szCs w:val="32"/>
        </w:rPr>
      </w:pPr>
    </w:p>
    <w:p w14:paraId="791688A4" w14:textId="77777777" w:rsidR="00AD18E7" w:rsidRPr="004D5BB1" w:rsidRDefault="00AD18E7" w:rsidP="0007271A">
      <w:pPr>
        <w:widowControl w:val="0"/>
        <w:spacing w:line="240" w:lineRule="auto"/>
        <w:jc w:val="center"/>
        <w:rPr>
          <w:rFonts w:ascii="Arial" w:hAnsi="Arial" w:cs="Arial"/>
          <w:color w:val="000000"/>
        </w:rPr>
      </w:pPr>
    </w:p>
    <w:p w14:paraId="7084FE1A" w14:textId="77777777" w:rsidR="00AD18E7" w:rsidRPr="004D5BB1" w:rsidRDefault="00AD18E7" w:rsidP="0007271A">
      <w:pPr>
        <w:widowControl w:val="0"/>
        <w:spacing w:line="240" w:lineRule="auto"/>
        <w:jc w:val="center"/>
        <w:rPr>
          <w:rFonts w:ascii="Arial" w:hAnsi="Arial" w:cs="Arial"/>
          <w:color w:val="000000"/>
        </w:rPr>
      </w:pPr>
    </w:p>
    <w:p w14:paraId="39152C66" w14:textId="77777777" w:rsidR="00AD18E7" w:rsidRPr="004D5BB1" w:rsidRDefault="00AD18E7" w:rsidP="0007271A">
      <w:pPr>
        <w:widowControl w:val="0"/>
        <w:spacing w:line="240" w:lineRule="auto"/>
        <w:jc w:val="center"/>
        <w:rPr>
          <w:rFonts w:ascii="Arial" w:hAnsi="Arial" w:cs="Arial"/>
          <w:color w:val="000000"/>
        </w:rPr>
      </w:pPr>
    </w:p>
    <w:p w14:paraId="7C550FC1" w14:textId="77777777" w:rsidR="00AD18E7" w:rsidRPr="004D5BB1" w:rsidRDefault="00AD18E7" w:rsidP="0007271A">
      <w:pPr>
        <w:widowControl w:val="0"/>
        <w:spacing w:line="240" w:lineRule="auto"/>
        <w:jc w:val="center"/>
        <w:rPr>
          <w:rFonts w:ascii="Arial" w:hAnsi="Arial" w:cs="Arial"/>
          <w:color w:val="000000"/>
        </w:rPr>
      </w:pPr>
    </w:p>
    <w:p w14:paraId="664A62FC" w14:textId="77777777" w:rsidR="00AD18E7" w:rsidRPr="004D5BB1" w:rsidRDefault="00AD18E7" w:rsidP="0007271A">
      <w:pPr>
        <w:widowControl w:val="0"/>
        <w:spacing w:line="240" w:lineRule="auto"/>
        <w:jc w:val="center"/>
        <w:rPr>
          <w:rFonts w:ascii="Arial" w:hAnsi="Arial" w:cs="Arial"/>
          <w:color w:val="000000"/>
        </w:rPr>
      </w:pPr>
    </w:p>
    <w:p w14:paraId="4EC451C3" w14:textId="77777777" w:rsidR="00AD18E7" w:rsidRPr="004D5BB1" w:rsidRDefault="00AD18E7" w:rsidP="0007271A">
      <w:pPr>
        <w:widowControl w:val="0"/>
        <w:spacing w:line="240" w:lineRule="auto"/>
        <w:jc w:val="center"/>
        <w:rPr>
          <w:rFonts w:ascii="Arial" w:hAnsi="Arial" w:cs="Arial"/>
          <w:color w:val="000000"/>
        </w:rPr>
      </w:pPr>
    </w:p>
    <w:p w14:paraId="5C81751D" w14:textId="77777777" w:rsidR="00AD18E7" w:rsidRPr="004D5BB1" w:rsidRDefault="00AD18E7" w:rsidP="0007271A">
      <w:pPr>
        <w:widowControl w:val="0"/>
        <w:spacing w:line="240" w:lineRule="auto"/>
        <w:jc w:val="center"/>
        <w:rPr>
          <w:rFonts w:ascii="Arial" w:hAnsi="Arial" w:cs="Arial"/>
          <w:color w:val="000000"/>
        </w:rPr>
      </w:pPr>
    </w:p>
    <w:p w14:paraId="6D76BA1E" w14:textId="77777777" w:rsidR="00AD18E7" w:rsidRPr="004D5BB1" w:rsidRDefault="00AD18E7" w:rsidP="0007271A">
      <w:pPr>
        <w:widowControl w:val="0"/>
        <w:spacing w:line="240" w:lineRule="auto"/>
        <w:jc w:val="center"/>
        <w:rPr>
          <w:rFonts w:ascii="Arial" w:hAnsi="Arial" w:cs="Arial"/>
          <w:color w:val="000000"/>
        </w:rPr>
      </w:pPr>
    </w:p>
    <w:p w14:paraId="7ECEEFE7" w14:textId="77777777" w:rsidR="00AD18E7" w:rsidRPr="004D5BB1" w:rsidRDefault="00AD18E7" w:rsidP="0007271A">
      <w:pPr>
        <w:widowControl w:val="0"/>
        <w:spacing w:line="240" w:lineRule="auto"/>
        <w:jc w:val="center"/>
        <w:rPr>
          <w:rFonts w:ascii="Arial" w:hAnsi="Arial" w:cs="Arial"/>
          <w:color w:val="000000"/>
        </w:rPr>
      </w:pPr>
    </w:p>
    <w:p w14:paraId="63D67D68" w14:textId="77777777" w:rsidR="00AD18E7" w:rsidRPr="004D5BB1" w:rsidRDefault="00AD18E7" w:rsidP="0007271A">
      <w:pPr>
        <w:widowControl w:val="0"/>
        <w:spacing w:line="240" w:lineRule="auto"/>
        <w:jc w:val="center"/>
        <w:rPr>
          <w:rFonts w:ascii="Arial" w:hAnsi="Arial" w:cs="Arial"/>
          <w:color w:val="000000"/>
        </w:rPr>
      </w:pPr>
    </w:p>
    <w:p w14:paraId="494BB05C" w14:textId="77777777" w:rsidR="00AD18E7" w:rsidRPr="004D5BB1" w:rsidRDefault="00AD18E7" w:rsidP="0007271A">
      <w:pPr>
        <w:widowControl w:val="0"/>
        <w:spacing w:line="240" w:lineRule="auto"/>
        <w:jc w:val="center"/>
        <w:rPr>
          <w:rFonts w:ascii="Arial" w:hAnsi="Arial" w:cs="Arial"/>
          <w:color w:val="000000"/>
        </w:rPr>
      </w:pPr>
    </w:p>
    <w:p w14:paraId="77B98F70" w14:textId="77777777" w:rsidR="00AD18E7" w:rsidRPr="004D5BB1" w:rsidRDefault="00AD18E7" w:rsidP="0007271A">
      <w:pPr>
        <w:widowControl w:val="0"/>
        <w:spacing w:line="240" w:lineRule="auto"/>
        <w:jc w:val="center"/>
        <w:rPr>
          <w:rFonts w:ascii="Arial" w:hAnsi="Arial" w:cs="Arial"/>
          <w:color w:val="000000"/>
        </w:rPr>
      </w:pPr>
    </w:p>
    <w:p w14:paraId="24C0A99C" w14:textId="77777777" w:rsidR="00AD18E7" w:rsidRPr="004D5BB1" w:rsidRDefault="00AD18E7" w:rsidP="0007271A">
      <w:pPr>
        <w:widowControl w:val="0"/>
        <w:spacing w:line="240" w:lineRule="auto"/>
        <w:jc w:val="center"/>
        <w:rPr>
          <w:rFonts w:ascii="Arial" w:hAnsi="Arial" w:cs="Arial"/>
          <w:color w:val="000000"/>
        </w:rPr>
      </w:pPr>
    </w:p>
    <w:p w14:paraId="0E378B22" w14:textId="77777777" w:rsidR="00AD18E7" w:rsidRPr="004D5BB1" w:rsidRDefault="00AD18E7" w:rsidP="0007271A">
      <w:pPr>
        <w:widowControl w:val="0"/>
        <w:spacing w:line="240" w:lineRule="auto"/>
        <w:jc w:val="center"/>
        <w:rPr>
          <w:rFonts w:ascii="Arial" w:hAnsi="Arial" w:cs="Arial"/>
          <w:color w:val="000000"/>
        </w:rPr>
      </w:pPr>
    </w:p>
    <w:p w14:paraId="7CB01A5C" w14:textId="77777777" w:rsidR="00A02017" w:rsidRPr="004D5BB1" w:rsidRDefault="00AD18E7" w:rsidP="0007271A">
      <w:pPr>
        <w:widowControl w:val="0"/>
        <w:spacing w:line="240" w:lineRule="auto"/>
        <w:jc w:val="center"/>
        <w:rPr>
          <w:rFonts w:ascii="Arial" w:hAnsi="Arial" w:cs="Arial"/>
          <w:color w:val="000000"/>
        </w:rPr>
      </w:pPr>
      <w:r w:rsidRPr="004D5BB1">
        <w:rPr>
          <w:rFonts w:ascii="Arial" w:hAnsi="Arial" w:cs="Arial"/>
          <w:color w:val="000000"/>
        </w:rPr>
        <w:t>Ljubljana, avgust 2025</w:t>
      </w:r>
      <w:bookmarkStart w:id="2" w:name="_Toc531406712"/>
    </w:p>
    <w:p w14:paraId="709C43CB" w14:textId="77777777" w:rsidR="00E578FC" w:rsidRPr="004D5BB1" w:rsidRDefault="00E578FC" w:rsidP="0007271A">
      <w:pPr>
        <w:widowControl w:val="0"/>
        <w:spacing w:line="240" w:lineRule="auto"/>
        <w:jc w:val="left"/>
        <w:rPr>
          <w:rFonts w:ascii="Arial" w:hAnsi="Arial" w:cs="Arial"/>
          <w:b/>
          <w:bCs/>
          <w:sz w:val="24"/>
          <w:szCs w:val="24"/>
        </w:rPr>
      </w:pPr>
    </w:p>
    <w:p w14:paraId="3CCA4A47" w14:textId="77777777" w:rsidR="00E578FC" w:rsidRPr="004D5BB1" w:rsidRDefault="00E578FC" w:rsidP="0007271A">
      <w:pPr>
        <w:widowControl w:val="0"/>
        <w:spacing w:line="240" w:lineRule="auto"/>
        <w:jc w:val="left"/>
        <w:rPr>
          <w:rFonts w:ascii="Arial" w:hAnsi="Arial" w:cs="Arial"/>
          <w:b/>
          <w:bCs/>
          <w:sz w:val="24"/>
          <w:szCs w:val="24"/>
        </w:rPr>
      </w:pPr>
    </w:p>
    <w:p w14:paraId="38EB18F0" w14:textId="77777777" w:rsidR="00E578FC" w:rsidRPr="004D5BB1" w:rsidRDefault="00E578FC" w:rsidP="0007271A">
      <w:pPr>
        <w:widowControl w:val="0"/>
        <w:spacing w:line="240" w:lineRule="auto"/>
        <w:jc w:val="left"/>
        <w:rPr>
          <w:rFonts w:ascii="Arial" w:hAnsi="Arial" w:cs="Arial"/>
          <w:b/>
          <w:bCs/>
          <w:sz w:val="24"/>
          <w:szCs w:val="24"/>
        </w:rPr>
      </w:pPr>
    </w:p>
    <w:p w14:paraId="6331EDD1" w14:textId="77777777" w:rsidR="00E578FC" w:rsidRPr="004D5BB1" w:rsidRDefault="00E578FC" w:rsidP="0007271A">
      <w:pPr>
        <w:widowControl w:val="0"/>
        <w:spacing w:line="240" w:lineRule="auto"/>
        <w:jc w:val="left"/>
        <w:rPr>
          <w:rFonts w:ascii="Arial" w:hAnsi="Arial" w:cs="Arial"/>
          <w:b/>
          <w:bCs/>
          <w:sz w:val="24"/>
          <w:szCs w:val="24"/>
        </w:rPr>
      </w:pPr>
    </w:p>
    <w:p w14:paraId="1E58B01D" w14:textId="77777777" w:rsidR="00E578FC" w:rsidRPr="004D5BB1" w:rsidRDefault="00E578FC" w:rsidP="0007271A">
      <w:pPr>
        <w:widowControl w:val="0"/>
        <w:spacing w:line="240" w:lineRule="auto"/>
        <w:jc w:val="left"/>
        <w:rPr>
          <w:rFonts w:ascii="Arial" w:hAnsi="Arial" w:cs="Arial"/>
          <w:b/>
          <w:bCs/>
          <w:sz w:val="24"/>
          <w:szCs w:val="24"/>
        </w:rPr>
      </w:pPr>
    </w:p>
    <w:p w14:paraId="16848629" w14:textId="77777777" w:rsidR="00E578FC" w:rsidRPr="004D5BB1" w:rsidRDefault="00E578FC" w:rsidP="0007271A">
      <w:pPr>
        <w:widowControl w:val="0"/>
        <w:spacing w:line="240" w:lineRule="auto"/>
        <w:jc w:val="left"/>
        <w:rPr>
          <w:rFonts w:ascii="Arial" w:hAnsi="Arial" w:cs="Arial"/>
          <w:b/>
          <w:bCs/>
          <w:sz w:val="24"/>
          <w:szCs w:val="24"/>
        </w:rPr>
      </w:pPr>
    </w:p>
    <w:p w14:paraId="3D073049" w14:textId="77777777" w:rsidR="00E578FC" w:rsidRPr="004D5BB1" w:rsidRDefault="00E578FC" w:rsidP="0007271A">
      <w:pPr>
        <w:widowControl w:val="0"/>
        <w:spacing w:line="240" w:lineRule="auto"/>
        <w:jc w:val="left"/>
        <w:rPr>
          <w:rFonts w:ascii="Arial" w:hAnsi="Arial" w:cs="Arial"/>
          <w:b/>
          <w:bCs/>
          <w:sz w:val="24"/>
          <w:szCs w:val="24"/>
        </w:rPr>
      </w:pPr>
    </w:p>
    <w:p w14:paraId="0470A5DB" w14:textId="77777777" w:rsidR="00E578FC" w:rsidRPr="004D5BB1" w:rsidRDefault="00E578FC" w:rsidP="0007271A">
      <w:pPr>
        <w:widowControl w:val="0"/>
        <w:spacing w:line="240" w:lineRule="auto"/>
        <w:jc w:val="left"/>
        <w:rPr>
          <w:rFonts w:ascii="Arial" w:hAnsi="Arial" w:cs="Arial"/>
          <w:b/>
          <w:bCs/>
          <w:sz w:val="24"/>
          <w:szCs w:val="24"/>
        </w:rPr>
      </w:pPr>
    </w:p>
    <w:p w14:paraId="7D6FCAC0" w14:textId="77777777" w:rsidR="00E578FC" w:rsidRPr="004D5BB1" w:rsidRDefault="00E578FC" w:rsidP="0007271A">
      <w:pPr>
        <w:widowControl w:val="0"/>
        <w:spacing w:line="240" w:lineRule="auto"/>
        <w:jc w:val="left"/>
        <w:rPr>
          <w:rFonts w:ascii="Arial" w:hAnsi="Arial" w:cs="Arial"/>
          <w:b/>
          <w:bCs/>
          <w:sz w:val="24"/>
          <w:szCs w:val="24"/>
        </w:rPr>
      </w:pPr>
    </w:p>
    <w:p w14:paraId="64982F03" w14:textId="77777777" w:rsidR="00E578FC" w:rsidRPr="004D5BB1" w:rsidRDefault="00E578FC" w:rsidP="0007271A">
      <w:pPr>
        <w:widowControl w:val="0"/>
        <w:spacing w:line="240" w:lineRule="auto"/>
        <w:jc w:val="left"/>
        <w:rPr>
          <w:rFonts w:ascii="Arial" w:hAnsi="Arial" w:cs="Arial"/>
          <w:b/>
          <w:bCs/>
          <w:sz w:val="24"/>
          <w:szCs w:val="24"/>
        </w:rPr>
      </w:pPr>
    </w:p>
    <w:p w14:paraId="500F9889" w14:textId="77777777" w:rsidR="00E578FC" w:rsidRPr="004D5BB1" w:rsidRDefault="00E578FC" w:rsidP="0007271A">
      <w:pPr>
        <w:widowControl w:val="0"/>
        <w:spacing w:line="240" w:lineRule="auto"/>
        <w:jc w:val="left"/>
        <w:rPr>
          <w:rFonts w:ascii="Arial" w:hAnsi="Arial" w:cs="Arial"/>
          <w:b/>
          <w:bCs/>
          <w:sz w:val="24"/>
          <w:szCs w:val="24"/>
        </w:rPr>
      </w:pPr>
    </w:p>
    <w:p w14:paraId="350F0597" w14:textId="77777777" w:rsidR="00E578FC" w:rsidRPr="004D5BB1" w:rsidRDefault="00E578FC" w:rsidP="0007271A">
      <w:pPr>
        <w:widowControl w:val="0"/>
        <w:spacing w:line="240" w:lineRule="auto"/>
        <w:jc w:val="left"/>
        <w:rPr>
          <w:rFonts w:ascii="Arial" w:hAnsi="Arial" w:cs="Arial"/>
          <w:b/>
          <w:bCs/>
          <w:sz w:val="24"/>
          <w:szCs w:val="24"/>
        </w:rPr>
      </w:pPr>
    </w:p>
    <w:p w14:paraId="355AEC12" w14:textId="77777777" w:rsidR="00E578FC" w:rsidRPr="004D5BB1" w:rsidRDefault="00E578FC" w:rsidP="0007271A">
      <w:pPr>
        <w:widowControl w:val="0"/>
        <w:spacing w:line="240" w:lineRule="auto"/>
        <w:jc w:val="left"/>
        <w:rPr>
          <w:rFonts w:ascii="Arial" w:hAnsi="Arial" w:cs="Arial"/>
          <w:b/>
          <w:bCs/>
          <w:sz w:val="24"/>
          <w:szCs w:val="24"/>
        </w:rPr>
      </w:pPr>
    </w:p>
    <w:p w14:paraId="577A6F39" w14:textId="77777777" w:rsidR="00E578FC" w:rsidRPr="004D5BB1" w:rsidRDefault="00E578FC" w:rsidP="0007271A">
      <w:pPr>
        <w:widowControl w:val="0"/>
        <w:spacing w:line="240" w:lineRule="auto"/>
        <w:jc w:val="left"/>
        <w:rPr>
          <w:rFonts w:ascii="Arial" w:hAnsi="Arial" w:cs="Arial"/>
          <w:b/>
          <w:bCs/>
          <w:sz w:val="24"/>
          <w:szCs w:val="24"/>
        </w:rPr>
      </w:pPr>
    </w:p>
    <w:p w14:paraId="054BAB15" w14:textId="77777777" w:rsidR="00E578FC" w:rsidRPr="004D5BB1" w:rsidRDefault="00E578FC" w:rsidP="0007271A">
      <w:pPr>
        <w:widowControl w:val="0"/>
        <w:spacing w:line="240" w:lineRule="auto"/>
        <w:jc w:val="left"/>
        <w:rPr>
          <w:rFonts w:ascii="Arial" w:hAnsi="Arial" w:cs="Arial"/>
          <w:b/>
          <w:bCs/>
          <w:sz w:val="24"/>
          <w:szCs w:val="24"/>
        </w:rPr>
      </w:pPr>
    </w:p>
    <w:p w14:paraId="66BC1DF1" w14:textId="5B0EEADD" w:rsidR="00E578FC" w:rsidRPr="004D5BB1" w:rsidRDefault="00E578FC" w:rsidP="0007271A">
      <w:pPr>
        <w:widowControl w:val="0"/>
        <w:spacing w:line="240" w:lineRule="auto"/>
        <w:jc w:val="left"/>
        <w:rPr>
          <w:rFonts w:ascii="Arial" w:hAnsi="Arial" w:cs="Arial"/>
          <w:b/>
          <w:bCs/>
          <w:sz w:val="24"/>
          <w:szCs w:val="24"/>
        </w:rPr>
      </w:pPr>
    </w:p>
    <w:p w14:paraId="6654F7A6" w14:textId="64AD9390" w:rsidR="007F66C3" w:rsidRPr="004D5BB1" w:rsidRDefault="007F66C3" w:rsidP="0007271A">
      <w:pPr>
        <w:widowControl w:val="0"/>
        <w:spacing w:line="240" w:lineRule="auto"/>
        <w:jc w:val="left"/>
        <w:rPr>
          <w:rFonts w:ascii="Arial" w:hAnsi="Arial" w:cs="Arial"/>
          <w:b/>
          <w:bCs/>
          <w:sz w:val="24"/>
          <w:szCs w:val="24"/>
        </w:rPr>
      </w:pPr>
    </w:p>
    <w:p w14:paraId="7202E99B" w14:textId="77777777" w:rsidR="007F66C3" w:rsidRPr="004D5BB1" w:rsidRDefault="007F66C3" w:rsidP="0007271A">
      <w:pPr>
        <w:widowControl w:val="0"/>
        <w:spacing w:line="240" w:lineRule="auto"/>
        <w:jc w:val="left"/>
        <w:rPr>
          <w:rFonts w:ascii="Arial" w:hAnsi="Arial" w:cs="Arial"/>
          <w:b/>
          <w:bCs/>
          <w:sz w:val="24"/>
          <w:szCs w:val="24"/>
        </w:rPr>
      </w:pPr>
    </w:p>
    <w:p w14:paraId="712F3107" w14:textId="77777777" w:rsidR="00E578FC" w:rsidRPr="004D5BB1" w:rsidRDefault="00E578FC" w:rsidP="0007271A">
      <w:pPr>
        <w:widowControl w:val="0"/>
        <w:spacing w:line="240" w:lineRule="auto"/>
        <w:jc w:val="left"/>
        <w:rPr>
          <w:rFonts w:ascii="Arial" w:hAnsi="Arial" w:cs="Arial"/>
          <w:b/>
          <w:bCs/>
          <w:sz w:val="24"/>
          <w:szCs w:val="24"/>
        </w:rPr>
      </w:pPr>
    </w:p>
    <w:p w14:paraId="48D90B0C" w14:textId="77777777" w:rsidR="00E578FC" w:rsidRPr="004D5BB1" w:rsidRDefault="00E578FC" w:rsidP="0007271A">
      <w:pPr>
        <w:widowControl w:val="0"/>
        <w:spacing w:line="240" w:lineRule="auto"/>
        <w:jc w:val="left"/>
        <w:rPr>
          <w:rFonts w:ascii="Arial" w:hAnsi="Arial" w:cs="Arial"/>
          <w:b/>
          <w:bCs/>
          <w:sz w:val="24"/>
          <w:szCs w:val="24"/>
        </w:rPr>
      </w:pPr>
    </w:p>
    <w:p w14:paraId="2DC57A02" w14:textId="3A78D6E6" w:rsidR="00AD18E7" w:rsidRPr="004D5BB1" w:rsidRDefault="00AD18E7" w:rsidP="0007271A">
      <w:pPr>
        <w:widowControl w:val="0"/>
        <w:spacing w:line="240" w:lineRule="auto"/>
        <w:jc w:val="left"/>
        <w:rPr>
          <w:rFonts w:ascii="Arial" w:hAnsi="Arial" w:cs="Arial"/>
          <w:b/>
          <w:bCs/>
          <w:color w:val="000000"/>
          <w:sz w:val="24"/>
          <w:szCs w:val="24"/>
        </w:rPr>
      </w:pPr>
      <w:r w:rsidRPr="004D5BB1">
        <w:rPr>
          <w:rFonts w:ascii="Arial" w:hAnsi="Arial" w:cs="Arial"/>
          <w:b/>
          <w:bCs/>
          <w:sz w:val="24"/>
          <w:szCs w:val="24"/>
        </w:rPr>
        <w:t>Javno podjetje Energetika Ljubljana d.o.o. objavlja</w:t>
      </w:r>
    </w:p>
    <w:p w14:paraId="0BE66949" w14:textId="77777777" w:rsidR="00AD18E7" w:rsidRPr="004D5BB1" w:rsidRDefault="00AD18E7" w:rsidP="0007271A">
      <w:pPr>
        <w:pStyle w:val="Naslov8"/>
        <w:keepNext w:val="0"/>
        <w:keepLines w:val="0"/>
        <w:widowControl w:val="0"/>
        <w:numPr>
          <w:ilvl w:val="0"/>
          <w:numId w:val="0"/>
        </w:numPr>
        <w:spacing w:before="0" w:line="240" w:lineRule="auto"/>
        <w:rPr>
          <w:rFonts w:ascii="Arial" w:hAnsi="Arial" w:cs="Arial"/>
          <w:color w:val="000000"/>
          <w:sz w:val="32"/>
          <w:szCs w:val="32"/>
        </w:rPr>
      </w:pPr>
      <w:bookmarkStart w:id="3" w:name="_Toc528394138"/>
      <w:bookmarkStart w:id="4" w:name="_Toc531406713"/>
      <w:bookmarkStart w:id="5" w:name="_Toc533468403"/>
      <w:bookmarkStart w:id="6" w:name="_Toc533556586"/>
      <w:bookmarkStart w:id="7" w:name="_Toc18398808"/>
      <w:bookmarkStart w:id="8" w:name="_Toc25542883"/>
      <w:bookmarkEnd w:id="2"/>
    </w:p>
    <w:p w14:paraId="2161BEBB" w14:textId="188129DD" w:rsidR="00AD18E7" w:rsidRPr="004D5BB1" w:rsidRDefault="00AD18E7" w:rsidP="0007271A">
      <w:pPr>
        <w:widowControl w:val="0"/>
        <w:spacing w:line="240" w:lineRule="auto"/>
        <w:jc w:val="center"/>
        <w:rPr>
          <w:rFonts w:ascii="Arial" w:hAnsi="Arial" w:cs="Arial"/>
          <w:b/>
          <w:sz w:val="32"/>
          <w:szCs w:val="32"/>
        </w:rPr>
      </w:pPr>
      <w:r w:rsidRPr="004D5BB1">
        <w:rPr>
          <w:rFonts w:ascii="Arial" w:hAnsi="Arial" w:cs="Arial"/>
          <w:b/>
          <w:sz w:val="32"/>
          <w:szCs w:val="32"/>
        </w:rPr>
        <w:t xml:space="preserve">Pravila dražb za </w:t>
      </w:r>
      <w:bookmarkStart w:id="9" w:name="_Hlk205878561"/>
      <w:r w:rsidRPr="004D5BB1">
        <w:rPr>
          <w:rFonts w:ascii="Arial" w:hAnsi="Arial" w:cs="Arial"/>
          <w:b/>
          <w:sz w:val="32"/>
          <w:szCs w:val="32"/>
        </w:rPr>
        <w:t xml:space="preserve">prodajo električne energije iz proizvodnje </w:t>
      </w:r>
      <w:r w:rsidR="00194BF3" w:rsidRPr="004D5BB1">
        <w:rPr>
          <w:rFonts w:ascii="Arial" w:hAnsi="Arial" w:cs="Arial"/>
          <w:b/>
          <w:sz w:val="32"/>
          <w:szCs w:val="32"/>
        </w:rPr>
        <w:t xml:space="preserve">družbe </w:t>
      </w:r>
      <w:r w:rsidRPr="004D5BB1">
        <w:rPr>
          <w:rFonts w:ascii="Arial" w:hAnsi="Arial" w:cs="Arial"/>
          <w:b/>
          <w:sz w:val="32"/>
          <w:szCs w:val="32"/>
        </w:rPr>
        <w:t>Energetika Ljubljana</w:t>
      </w:r>
      <w:bookmarkEnd w:id="9"/>
    </w:p>
    <w:p w14:paraId="1D72F4C5" w14:textId="2621D978" w:rsidR="00A02017" w:rsidRPr="004D5BB1" w:rsidRDefault="00A02017" w:rsidP="0007271A">
      <w:pPr>
        <w:widowControl w:val="0"/>
        <w:spacing w:line="240" w:lineRule="auto"/>
        <w:jc w:val="center"/>
      </w:pPr>
    </w:p>
    <w:p w14:paraId="7BA08604" w14:textId="77777777" w:rsidR="00345DC1" w:rsidRPr="004D5BB1" w:rsidRDefault="00345DC1" w:rsidP="0007271A">
      <w:pPr>
        <w:widowControl w:val="0"/>
        <w:spacing w:line="240" w:lineRule="auto"/>
        <w:jc w:val="center"/>
      </w:pPr>
    </w:p>
    <w:bookmarkEnd w:id="3"/>
    <w:bookmarkEnd w:id="4"/>
    <w:bookmarkEnd w:id="5"/>
    <w:bookmarkEnd w:id="6"/>
    <w:bookmarkEnd w:id="7"/>
    <w:bookmarkEnd w:id="8"/>
    <w:p w14:paraId="3454BE54" w14:textId="77777777" w:rsidR="00AD18E7" w:rsidRPr="004D5BB1" w:rsidRDefault="00AD18E7" w:rsidP="0007271A">
      <w:pPr>
        <w:pStyle w:val="Naslov1"/>
        <w:keepNext w:val="0"/>
        <w:keepLines w:val="0"/>
        <w:widowControl w:val="0"/>
        <w:spacing w:before="0" w:line="240" w:lineRule="auto"/>
      </w:pPr>
      <w:r w:rsidRPr="004D5BB1">
        <w:t>PREDMET DRAŽBE</w:t>
      </w:r>
    </w:p>
    <w:p w14:paraId="6F18D0DB" w14:textId="77777777" w:rsidR="00AD18E7" w:rsidRPr="004D5BB1" w:rsidRDefault="00AD18E7" w:rsidP="0007271A">
      <w:pPr>
        <w:widowControl w:val="0"/>
        <w:spacing w:line="240" w:lineRule="auto"/>
      </w:pPr>
    </w:p>
    <w:p w14:paraId="79DF1509" w14:textId="6E45FC5A" w:rsidR="00E1386C" w:rsidRPr="004D5BB1" w:rsidRDefault="00E1386C" w:rsidP="0007271A">
      <w:pPr>
        <w:widowControl w:val="0"/>
        <w:spacing w:line="240" w:lineRule="auto"/>
      </w:pPr>
      <w:r w:rsidRPr="004D5BB1">
        <w:t>Predmet dražbe je prodaja električne energije iz proizvodnje Javnega podjetja Energetike Ljubljana d.o.o. (v nadaljevanju: Energetika Ljubljana). Predmet posamezne dražbe bo en ali več produktov, ki bo podrobneje predstavljen v posamezni najavi dražbe.</w:t>
      </w:r>
    </w:p>
    <w:p w14:paraId="275819B6" w14:textId="77777777" w:rsidR="00E1386C" w:rsidRPr="004D5BB1" w:rsidRDefault="00E1386C" w:rsidP="0007271A">
      <w:pPr>
        <w:widowControl w:val="0"/>
        <w:spacing w:line="240" w:lineRule="auto"/>
      </w:pPr>
    </w:p>
    <w:p w14:paraId="33CFAA24" w14:textId="0109254D" w:rsidR="00E1386C" w:rsidRPr="004D5BB1" w:rsidRDefault="00E1386C" w:rsidP="0007271A">
      <w:pPr>
        <w:pStyle w:val="Naslov2"/>
        <w:spacing w:before="0" w:after="0" w:line="240" w:lineRule="auto"/>
        <w:rPr>
          <w:sz w:val="22"/>
          <w:szCs w:val="22"/>
        </w:rPr>
      </w:pPr>
      <w:r w:rsidRPr="004D5BB1">
        <w:rPr>
          <w:sz w:val="22"/>
          <w:szCs w:val="22"/>
        </w:rPr>
        <w:t>Predmet dražbe</w:t>
      </w:r>
    </w:p>
    <w:p w14:paraId="7ABC0A8A" w14:textId="77777777" w:rsidR="0007271A" w:rsidRPr="004D5BB1" w:rsidRDefault="0007271A" w:rsidP="0007271A">
      <w:pPr>
        <w:widowControl w:val="0"/>
        <w:spacing w:line="240" w:lineRule="auto"/>
      </w:pPr>
    </w:p>
    <w:p w14:paraId="26115A7F" w14:textId="430A3C67" w:rsidR="00AD18E7" w:rsidRPr="004D5BB1" w:rsidRDefault="00AD18E7" w:rsidP="0007271A">
      <w:pPr>
        <w:widowControl w:val="0"/>
        <w:spacing w:line="240" w:lineRule="auto"/>
      </w:pPr>
      <w:r w:rsidRPr="004D5BB1">
        <w:t>Predmet dražbe so lahko pasovni in/ali vršni produkti za obdobje dobave:</w:t>
      </w:r>
    </w:p>
    <w:p w14:paraId="02C97436" w14:textId="77777777" w:rsidR="00AD18E7" w:rsidRPr="004D5BB1" w:rsidRDefault="00AD18E7" w:rsidP="0007271A">
      <w:pPr>
        <w:pStyle w:val="Odstavekseznama"/>
        <w:widowControl w:val="0"/>
        <w:numPr>
          <w:ilvl w:val="0"/>
          <w:numId w:val="16"/>
        </w:numPr>
        <w:spacing w:line="240" w:lineRule="auto"/>
      </w:pPr>
      <w:r w:rsidRPr="004D5BB1">
        <w:t>leto in/ali</w:t>
      </w:r>
    </w:p>
    <w:p w14:paraId="057BE655" w14:textId="77777777" w:rsidR="00AD18E7" w:rsidRPr="004D5BB1" w:rsidRDefault="00AD18E7" w:rsidP="0007271A">
      <w:pPr>
        <w:pStyle w:val="Odstavekseznama"/>
        <w:widowControl w:val="0"/>
        <w:numPr>
          <w:ilvl w:val="0"/>
          <w:numId w:val="16"/>
        </w:numPr>
        <w:spacing w:line="240" w:lineRule="auto"/>
      </w:pPr>
      <w:r w:rsidRPr="004D5BB1">
        <w:t>kvartal in/ali</w:t>
      </w:r>
    </w:p>
    <w:p w14:paraId="7D3FEC85" w14:textId="77777777" w:rsidR="00AD18E7" w:rsidRPr="004D5BB1" w:rsidRDefault="00AD18E7" w:rsidP="0007271A">
      <w:pPr>
        <w:pStyle w:val="Odstavekseznama"/>
        <w:widowControl w:val="0"/>
        <w:numPr>
          <w:ilvl w:val="0"/>
          <w:numId w:val="16"/>
        </w:numPr>
        <w:spacing w:line="240" w:lineRule="auto"/>
      </w:pPr>
      <w:r w:rsidRPr="004D5BB1">
        <w:t>mesec in/ali</w:t>
      </w:r>
    </w:p>
    <w:p w14:paraId="1861B082" w14:textId="77777777" w:rsidR="00AD18E7" w:rsidRPr="004D5BB1" w:rsidRDefault="00AD18E7" w:rsidP="0007271A">
      <w:pPr>
        <w:pStyle w:val="Odstavekseznama"/>
        <w:widowControl w:val="0"/>
        <w:numPr>
          <w:ilvl w:val="0"/>
          <w:numId w:val="16"/>
        </w:numPr>
        <w:spacing w:line="240" w:lineRule="auto"/>
      </w:pPr>
      <w:r w:rsidRPr="004D5BB1">
        <w:t xml:space="preserve">poljubno obdobje dobave. </w:t>
      </w:r>
    </w:p>
    <w:p w14:paraId="76BD1BB4" w14:textId="77777777" w:rsidR="00AD18E7" w:rsidRPr="004D5BB1" w:rsidRDefault="00AD18E7" w:rsidP="0007271A">
      <w:pPr>
        <w:widowControl w:val="0"/>
        <w:spacing w:line="240" w:lineRule="auto"/>
      </w:pPr>
    </w:p>
    <w:p w14:paraId="4FDCB63C" w14:textId="77777777" w:rsidR="00AD18E7" w:rsidRPr="004D5BB1" w:rsidRDefault="00AD18E7" w:rsidP="0007271A">
      <w:pPr>
        <w:widowControl w:val="0"/>
        <w:spacing w:line="240" w:lineRule="auto"/>
      </w:pPr>
      <w:r w:rsidRPr="004D5BB1">
        <w:t>Pasovni produkt je produkt pasovne energije s fizično dobavo električne energije na elektroenergetskem sistemu Slovenije, katerega dobava se prične s prvim dnem trajanja posameznega produkta</w:t>
      </w:r>
      <w:r w:rsidRPr="004D5BB1" w:rsidDel="00562BAC">
        <w:t xml:space="preserve"> </w:t>
      </w:r>
      <w:r w:rsidRPr="004D5BB1">
        <w:t>ob 00:00 uri in se konča z zadnjim dnem dobave istega produkta ob 24:00 uri.</w:t>
      </w:r>
    </w:p>
    <w:p w14:paraId="614800B9" w14:textId="77777777" w:rsidR="00AD18E7" w:rsidRPr="004D5BB1" w:rsidRDefault="00AD18E7" w:rsidP="0007271A">
      <w:pPr>
        <w:widowControl w:val="0"/>
        <w:spacing w:line="240" w:lineRule="auto"/>
      </w:pPr>
    </w:p>
    <w:p w14:paraId="2250ACC0" w14:textId="77777777" w:rsidR="00AD18E7" w:rsidRPr="004D5BB1" w:rsidRDefault="00AD18E7" w:rsidP="0007271A">
      <w:pPr>
        <w:widowControl w:val="0"/>
        <w:spacing w:line="240" w:lineRule="auto"/>
      </w:pPr>
      <w:r w:rsidRPr="004D5BB1">
        <w:t>Vršni produkt je produkt vršne energije s fizično dobavo električne energije na elektroenergetskem sistemu Slovenije, katerega dobava je vsak dan od ponedeljka do petka od 08:00 do 20:00 v času trajanja posameznega vršnega produkta.</w:t>
      </w:r>
    </w:p>
    <w:p w14:paraId="0BFFF8AD" w14:textId="77777777" w:rsidR="00AD18E7" w:rsidRPr="004D5BB1" w:rsidRDefault="00AD18E7" w:rsidP="0007271A">
      <w:pPr>
        <w:widowControl w:val="0"/>
        <w:spacing w:line="240" w:lineRule="auto"/>
      </w:pPr>
    </w:p>
    <w:p w14:paraId="75F3BDCA" w14:textId="1316903E" w:rsidR="00AD18E7" w:rsidRPr="004D5BB1" w:rsidRDefault="00AD18E7" w:rsidP="0007271A">
      <w:pPr>
        <w:widowControl w:val="0"/>
        <w:spacing w:line="240" w:lineRule="auto"/>
      </w:pPr>
      <w:r w:rsidRPr="004D5BB1">
        <w:t>Energetika Ljubljana vsaj 10 dni pred posamezno dražbo objavi produkte in ročnost dobave, ki so predmet posamezne dražbe. Vse informacije vezane na produkte bodo na voljo v dražbenih specifikacijah, ki bodo objavljene na spletni strani.</w:t>
      </w:r>
    </w:p>
    <w:p w14:paraId="4D1F6BE5" w14:textId="77777777" w:rsidR="00AD18E7" w:rsidRPr="004D5BB1" w:rsidRDefault="00AD18E7" w:rsidP="0007271A">
      <w:pPr>
        <w:widowControl w:val="0"/>
        <w:suppressAutoHyphens/>
        <w:spacing w:line="240" w:lineRule="auto"/>
        <w:ind w:left="720"/>
        <w:rPr>
          <w:rFonts w:ascii="Arial" w:hAnsi="Arial" w:cs="Arial"/>
          <w:color w:val="000000"/>
        </w:rPr>
      </w:pPr>
    </w:p>
    <w:p w14:paraId="51AD09E9" w14:textId="776CDE25" w:rsidR="00E1386C" w:rsidRPr="004D5BB1" w:rsidRDefault="00E1386C" w:rsidP="0007271A">
      <w:pPr>
        <w:pStyle w:val="Naslov2"/>
        <w:spacing w:before="0" w:after="0" w:line="240" w:lineRule="auto"/>
        <w:rPr>
          <w:sz w:val="22"/>
          <w:szCs w:val="22"/>
        </w:rPr>
      </w:pPr>
      <w:r w:rsidRPr="004D5BB1">
        <w:rPr>
          <w:sz w:val="22"/>
          <w:szCs w:val="22"/>
        </w:rPr>
        <w:t>Območje prevzema električne energije</w:t>
      </w:r>
    </w:p>
    <w:p w14:paraId="1C1BD168" w14:textId="77777777" w:rsidR="0007271A" w:rsidRPr="004D5BB1" w:rsidRDefault="0007271A" w:rsidP="0007271A">
      <w:pPr>
        <w:widowControl w:val="0"/>
        <w:spacing w:line="240" w:lineRule="auto"/>
      </w:pPr>
    </w:p>
    <w:p w14:paraId="497B0370" w14:textId="1AED4925" w:rsidR="00AD18E7" w:rsidRPr="004D5BB1" w:rsidRDefault="00AD18E7" w:rsidP="0007271A">
      <w:pPr>
        <w:widowControl w:val="0"/>
        <w:spacing w:line="240" w:lineRule="auto"/>
      </w:pPr>
      <w:r w:rsidRPr="004D5BB1">
        <w:t>Prodaja električne energije se nanaša na prodajo/prevzem na elektroenergetskem sistemu Slovenije, pri čemer je morebitna pridobitev čezmejnih prenosnih zmogljivosti izključno obveznost kupca.</w:t>
      </w:r>
    </w:p>
    <w:p w14:paraId="48EB3AB8" w14:textId="77777777" w:rsidR="00CB346F" w:rsidRPr="004D5BB1" w:rsidRDefault="00CB346F" w:rsidP="0007271A">
      <w:pPr>
        <w:widowControl w:val="0"/>
        <w:spacing w:line="240" w:lineRule="auto"/>
      </w:pPr>
    </w:p>
    <w:p w14:paraId="28BCF89F" w14:textId="2697BF3A" w:rsidR="00CB346F" w:rsidRPr="004D5BB1" w:rsidRDefault="00CB346F" w:rsidP="00CB346F">
      <w:pPr>
        <w:pStyle w:val="Naslov2"/>
      </w:pPr>
      <w:r w:rsidRPr="004D5BB1">
        <w:t>Uredba REMIT</w:t>
      </w:r>
    </w:p>
    <w:p w14:paraId="4C70FE9E" w14:textId="77777777" w:rsidR="006803C8" w:rsidRPr="004D5BB1" w:rsidRDefault="006803C8" w:rsidP="006803C8">
      <w:pPr>
        <w:autoSpaceDE w:val="0"/>
        <w:autoSpaceDN w:val="0"/>
        <w:adjustRightInd w:val="0"/>
        <w:rPr>
          <w:rFonts w:cs="Tahoma"/>
        </w:rPr>
      </w:pPr>
      <w:r w:rsidRPr="004D5BB1">
        <w:rPr>
          <w:rFonts w:ascii="Arial" w:eastAsia="MS Mincho" w:hAnsi="Arial" w:cs="Arial"/>
          <w:lang w:eastAsia="ja-JP"/>
        </w:rPr>
        <w:t>Pogodbeni stranki se obvezujeta, da bosta postopali</w:t>
      </w:r>
      <w:r w:rsidRPr="004D5BB1">
        <w:rPr>
          <w:rFonts w:cs="Tahoma"/>
          <w:color w:val="002060"/>
        </w:rPr>
        <w:t xml:space="preserve"> </w:t>
      </w:r>
      <w:r w:rsidRPr="004D5BB1">
        <w:rPr>
          <w:rFonts w:cs="Tahoma"/>
        </w:rPr>
        <w:t>skladno z določili uredbe REMIT v zvezi z registracijo in poročanjem tržnih udeležencev.</w:t>
      </w:r>
    </w:p>
    <w:p w14:paraId="79E91DD9" w14:textId="77777777" w:rsidR="00CB346F" w:rsidRPr="004D5BB1" w:rsidRDefault="00CB346F" w:rsidP="00CB346F"/>
    <w:p w14:paraId="0F3FB1F6" w14:textId="77777777" w:rsidR="00AD18E7" w:rsidRPr="004D5BB1" w:rsidRDefault="00AD18E7" w:rsidP="0007271A">
      <w:pPr>
        <w:widowControl w:val="0"/>
        <w:suppressAutoHyphens/>
        <w:spacing w:line="240" w:lineRule="auto"/>
        <w:rPr>
          <w:rFonts w:ascii="Arial" w:hAnsi="Arial" w:cs="Arial"/>
        </w:rPr>
      </w:pPr>
    </w:p>
    <w:p w14:paraId="22194F54" w14:textId="77777777" w:rsidR="00CB346F" w:rsidRPr="004D5BB1" w:rsidRDefault="00CB346F" w:rsidP="0007271A">
      <w:pPr>
        <w:widowControl w:val="0"/>
        <w:suppressAutoHyphens/>
        <w:spacing w:line="240" w:lineRule="auto"/>
        <w:rPr>
          <w:rFonts w:ascii="Arial" w:hAnsi="Arial" w:cs="Arial"/>
        </w:rPr>
      </w:pPr>
    </w:p>
    <w:p w14:paraId="1BF9FBF9" w14:textId="77777777" w:rsidR="00CB346F" w:rsidRPr="004D5BB1" w:rsidRDefault="00CB346F" w:rsidP="0007271A">
      <w:pPr>
        <w:widowControl w:val="0"/>
        <w:suppressAutoHyphens/>
        <w:spacing w:line="240" w:lineRule="auto"/>
        <w:rPr>
          <w:rFonts w:ascii="Arial" w:hAnsi="Arial" w:cs="Arial"/>
        </w:rPr>
      </w:pPr>
    </w:p>
    <w:p w14:paraId="33B628BF" w14:textId="77777777" w:rsidR="00CB346F" w:rsidRPr="004D5BB1" w:rsidRDefault="00CB346F" w:rsidP="0007271A">
      <w:pPr>
        <w:widowControl w:val="0"/>
        <w:suppressAutoHyphens/>
        <w:spacing w:line="240" w:lineRule="auto"/>
        <w:rPr>
          <w:rFonts w:ascii="Arial" w:hAnsi="Arial" w:cs="Arial"/>
        </w:rPr>
      </w:pPr>
    </w:p>
    <w:p w14:paraId="52EBDF09" w14:textId="77777777" w:rsidR="00A02017" w:rsidRPr="004D5BB1" w:rsidRDefault="00A02017" w:rsidP="0007271A">
      <w:pPr>
        <w:widowControl w:val="0"/>
        <w:spacing w:line="240" w:lineRule="auto"/>
        <w:rPr>
          <w:rFonts w:ascii="Arial" w:hAnsi="Arial" w:cs="Arial"/>
          <w:color w:val="000000"/>
        </w:rPr>
      </w:pPr>
    </w:p>
    <w:p w14:paraId="67C71BE9" w14:textId="77777777" w:rsidR="00AD18E7" w:rsidRPr="004D5BB1" w:rsidRDefault="00AD18E7" w:rsidP="0007271A">
      <w:pPr>
        <w:pStyle w:val="Naslov1"/>
        <w:keepNext w:val="0"/>
        <w:keepLines w:val="0"/>
        <w:widowControl w:val="0"/>
        <w:spacing w:before="0" w:line="240" w:lineRule="auto"/>
      </w:pPr>
      <w:r w:rsidRPr="004D5BB1">
        <w:lastRenderedPageBreak/>
        <w:t>DRAŽBA</w:t>
      </w:r>
    </w:p>
    <w:p w14:paraId="5C86AEC2" w14:textId="77777777" w:rsidR="00AD18E7" w:rsidRPr="004D5BB1" w:rsidRDefault="00AD18E7" w:rsidP="0007271A">
      <w:pPr>
        <w:widowControl w:val="0"/>
        <w:spacing w:line="240" w:lineRule="auto"/>
        <w:rPr>
          <w:rFonts w:ascii="Arial" w:hAnsi="Arial" w:cs="Arial"/>
        </w:rPr>
      </w:pPr>
    </w:p>
    <w:p w14:paraId="35EB1EA5" w14:textId="54A99AD4" w:rsidR="00AD18E7" w:rsidRPr="004D5BB1" w:rsidRDefault="00345DC1" w:rsidP="0007271A">
      <w:pPr>
        <w:pStyle w:val="Naslov2"/>
        <w:keepNext w:val="0"/>
        <w:keepLines w:val="0"/>
        <w:widowControl w:val="0"/>
        <w:spacing w:before="0" w:after="0" w:line="240" w:lineRule="auto"/>
        <w:rPr>
          <w:sz w:val="22"/>
          <w:szCs w:val="22"/>
        </w:rPr>
      </w:pPr>
      <w:r w:rsidRPr="004D5BB1">
        <w:rPr>
          <w:sz w:val="22"/>
          <w:szCs w:val="22"/>
        </w:rPr>
        <w:t>Udeleženci dražbe</w:t>
      </w:r>
    </w:p>
    <w:p w14:paraId="18037570" w14:textId="77777777" w:rsidR="00AD18E7" w:rsidRPr="004D5BB1" w:rsidRDefault="00AD18E7" w:rsidP="0007271A">
      <w:pPr>
        <w:widowControl w:val="0"/>
        <w:suppressAutoHyphens/>
        <w:spacing w:line="240" w:lineRule="auto"/>
        <w:ind w:left="860"/>
        <w:rPr>
          <w:rFonts w:ascii="Arial" w:hAnsi="Arial" w:cs="Arial"/>
          <w:color w:val="000000"/>
        </w:rPr>
      </w:pPr>
    </w:p>
    <w:p w14:paraId="05F0B0C0" w14:textId="5AD50E49" w:rsidR="00AD18E7" w:rsidRPr="004D5BB1" w:rsidRDefault="00AD18E7" w:rsidP="0007271A">
      <w:pPr>
        <w:pStyle w:val="Telobesedila"/>
        <w:suppressAutoHyphens/>
        <w:contextualSpacing/>
        <w:rPr>
          <w:rFonts w:ascii="Arial" w:hAnsi="Arial" w:cs="Arial"/>
          <w:color w:val="000000" w:themeColor="text1"/>
          <w:sz w:val="22"/>
          <w:szCs w:val="22"/>
        </w:rPr>
      </w:pPr>
      <w:r w:rsidRPr="004D5BB1">
        <w:rPr>
          <w:rFonts w:ascii="Arial" w:hAnsi="Arial" w:cs="Arial"/>
          <w:color w:val="000000" w:themeColor="text1"/>
          <w:sz w:val="22"/>
          <w:szCs w:val="22"/>
        </w:rPr>
        <w:t>Na dražbi</w:t>
      </w:r>
      <w:r w:rsidRPr="004D5BB1" w:rsidDel="004F138A">
        <w:rPr>
          <w:rFonts w:ascii="Arial" w:hAnsi="Arial" w:cs="Arial"/>
          <w:color w:val="000000" w:themeColor="text1"/>
          <w:sz w:val="22"/>
          <w:szCs w:val="22"/>
        </w:rPr>
        <w:t xml:space="preserve"> </w:t>
      </w:r>
      <w:r w:rsidRPr="004D5BB1">
        <w:rPr>
          <w:rFonts w:ascii="Arial" w:hAnsi="Arial" w:cs="Arial"/>
          <w:color w:val="000000" w:themeColor="text1"/>
          <w:sz w:val="22"/>
          <w:szCs w:val="22"/>
        </w:rPr>
        <w:t>kot prodajalec nastopa Energetika Ljubljana</w:t>
      </w:r>
      <w:r w:rsidR="00E1386C" w:rsidRPr="004D5BB1">
        <w:rPr>
          <w:rFonts w:ascii="Arial" w:hAnsi="Arial" w:cs="Arial"/>
          <w:color w:val="000000" w:themeColor="text1"/>
          <w:sz w:val="22"/>
          <w:szCs w:val="22"/>
        </w:rPr>
        <w:t>.</w:t>
      </w:r>
    </w:p>
    <w:p w14:paraId="3A91E6E1" w14:textId="77777777" w:rsidR="0007271A" w:rsidRPr="004D5BB1" w:rsidRDefault="0007271A" w:rsidP="0007271A">
      <w:pPr>
        <w:pStyle w:val="Telobesedila"/>
        <w:suppressAutoHyphens/>
        <w:contextualSpacing/>
        <w:rPr>
          <w:rFonts w:ascii="Arial" w:hAnsi="Arial" w:cs="Arial"/>
          <w:color w:val="000000" w:themeColor="text1"/>
          <w:sz w:val="22"/>
          <w:szCs w:val="22"/>
        </w:rPr>
      </w:pPr>
    </w:p>
    <w:p w14:paraId="4F40B545" w14:textId="09A590B5" w:rsidR="00AD18E7" w:rsidRPr="004D5BB1" w:rsidRDefault="00AD18E7" w:rsidP="0007271A">
      <w:pPr>
        <w:pStyle w:val="Golobesedilo"/>
        <w:widowControl w:val="0"/>
        <w:contextualSpacing/>
        <w:jc w:val="both"/>
        <w:rPr>
          <w:rFonts w:ascii="Arial" w:hAnsi="Arial" w:cs="Arial"/>
          <w:color w:val="000000"/>
          <w:sz w:val="22"/>
          <w:szCs w:val="22"/>
        </w:rPr>
      </w:pPr>
      <w:r w:rsidRPr="004D5BB1">
        <w:rPr>
          <w:rFonts w:ascii="Arial" w:hAnsi="Arial" w:cs="Arial"/>
          <w:color w:val="000000" w:themeColor="text1"/>
          <w:sz w:val="22"/>
          <w:szCs w:val="22"/>
        </w:rPr>
        <w:t xml:space="preserve">Na dražbi kot ponudnik lahko sodeluje vsaka </w:t>
      </w:r>
      <w:r w:rsidR="00E1386C" w:rsidRPr="004D5BB1">
        <w:rPr>
          <w:rFonts w:ascii="Arial" w:hAnsi="Arial" w:cs="Arial"/>
          <w:color w:val="000000" w:themeColor="text1"/>
          <w:sz w:val="22"/>
          <w:szCs w:val="22"/>
        </w:rPr>
        <w:t xml:space="preserve">zainteresirana </w:t>
      </w:r>
      <w:r w:rsidRPr="004D5BB1">
        <w:rPr>
          <w:rFonts w:ascii="Arial" w:hAnsi="Arial" w:cs="Arial"/>
          <w:color w:val="000000" w:themeColor="text1"/>
          <w:sz w:val="22"/>
          <w:szCs w:val="22"/>
        </w:rPr>
        <w:t>pravna oseba, ki je član bilančne sheme operaterja trga v Sloveniji, skladno s predpisi, ki urejajo delovanje trga z električno energijo.</w:t>
      </w:r>
    </w:p>
    <w:p w14:paraId="2F939D99" w14:textId="77777777" w:rsidR="0007271A" w:rsidRPr="004D5BB1" w:rsidRDefault="0007271A" w:rsidP="0007271A">
      <w:pPr>
        <w:pStyle w:val="Golobesedilo"/>
        <w:widowControl w:val="0"/>
        <w:contextualSpacing/>
        <w:rPr>
          <w:rFonts w:ascii="Arial" w:hAnsi="Arial" w:cs="Arial"/>
          <w:color w:val="000000"/>
          <w:sz w:val="22"/>
          <w:szCs w:val="22"/>
        </w:rPr>
      </w:pPr>
    </w:p>
    <w:p w14:paraId="67C6EB83" w14:textId="08050BBA" w:rsidR="00AD18E7" w:rsidRPr="004D5BB1" w:rsidRDefault="00345DC1" w:rsidP="0007271A">
      <w:pPr>
        <w:pStyle w:val="Naslov2"/>
        <w:keepNext w:val="0"/>
        <w:keepLines w:val="0"/>
        <w:widowControl w:val="0"/>
        <w:spacing w:before="0" w:after="0" w:line="240" w:lineRule="auto"/>
        <w:rPr>
          <w:sz w:val="22"/>
          <w:szCs w:val="22"/>
        </w:rPr>
      </w:pPr>
      <w:r w:rsidRPr="004D5BB1">
        <w:rPr>
          <w:sz w:val="22"/>
          <w:szCs w:val="22"/>
        </w:rPr>
        <w:t>Prijava na sodelovanje na dražbah</w:t>
      </w:r>
    </w:p>
    <w:p w14:paraId="5545E478" w14:textId="77777777" w:rsidR="00AD18E7" w:rsidRPr="004D5BB1" w:rsidRDefault="00AD18E7" w:rsidP="0007271A">
      <w:pPr>
        <w:widowControl w:val="0"/>
        <w:suppressAutoHyphens/>
        <w:spacing w:line="240" w:lineRule="auto"/>
        <w:ind w:left="720"/>
        <w:rPr>
          <w:rFonts w:ascii="Arial" w:hAnsi="Arial" w:cs="Arial"/>
          <w:color w:val="000000"/>
        </w:rPr>
      </w:pPr>
      <w:bookmarkStart w:id="10" w:name="_Ref274042225"/>
    </w:p>
    <w:bookmarkEnd w:id="10"/>
    <w:p w14:paraId="32DDB097" w14:textId="03DC42F1" w:rsidR="00AD18E7" w:rsidRPr="004D5BB1" w:rsidRDefault="00E1386C" w:rsidP="0007271A">
      <w:pPr>
        <w:pStyle w:val="Naslov3"/>
        <w:spacing w:before="0" w:line="240" w:lineRule="auto"/>
      </w:pPr>
      <w:r w:rsidRPr="004D5BB1">
        <w:t>Pogoji prijave</w:t>
      </w:r>
    </w:p>
    <w:p w14:paraId="3B72E859" w14:textId="77777777" w:rsidR="00345DC1" w:rsidRPr="004D5BB1" w:rsidRDefault="00345DC1" w:rsidP="0007271A">
      <w:pPr>
        <w:widowControl w:val="0"/>
        <w:spacing w:line="240" w:lineRule="auto"/>
      </w:pPr>
    </w:p>
    <w:p w14:paraId="7DCC6AFE" w14:textId="449FA467" w:rsidR="00AD18E7" w:rsidRPr="004D5BB1" w:rsidRDefault="00AD18E7" w:rsidP="0007271A">
      <w:pPr>
        <w:widowControl w:val="0"/>
        <w:spacing w:line="240" w:lineRule="auto"/>
      </w:pPr>
      <w:r w:rsidRPr="004D5BB1">
        <w:t xml:space="preserve">Prijava </w:t>
      </w:r>
      <w:r w:rsidR="00E1386C" w:rsidRPr="004D5BB1">
        <w:t>zainteresirane pravne osebe</w:t>
      </w:r>
      <w:r w:rsidRPr="004D5BB1">
        <w:t xml:space="preserve"> na dražbe mora vsebovati: </w:t>
      </w:r>
    </w:p>
    <w:p w14:paraId="26317FD2" w14:textId="06B83E3A" w:rsidR="00AD18E7" w:rsidRPr="004D5BB1" w:rsidRDefault="00AD18E7" w:rsidP="0007271A">
      <w:pPr>
        <w:pStyle w:val="Odstavekseznama"/>
        <w:widowControl w:val="0"/>
        <w:numPr>
          <w:ilvl w:val="0"/>
          <w:numId w:val="17"/>
        </w:numPr>
        <w:spacing w:line="240" w:lineRule="auto"/>
        <w:rPr>
          <w:bCs/>
        </w:rPr>
      </w:pPr>
      <w:r w:rsidRPr="004D5BB1">
        <w:rPr>
          <w:bCs/>
        </w:rPr>
        <w:t xml:space="preserve">Osnovne podatke o </w:t>
      </w:r>
      <w:r w:rsidR="00E1386C" w:rsidRPr="004D5BB1">
        <w:rPr>
          <w:bCs/>
        </w:rPr>
        <w:t>zainteresirani pravni osebi in</w:t>
      </w:r>
      <w:r w:rsidRPr="004D5BB1">
        <w:rPr>
          <w:bCs/>
        </w:rPr>
        <w:t xml:space="preserve"> oseb</w:t>
      </w:r>
      <w:r w:rsidR="00E1386C" w:rsidRPr="004D5BB1">
        <w:rPr>
          <w:bCs/>
        </w:rPr>
        <w:t>i</w:t>
      </w:r>
      <w:r w:rsidRPr="004D5BB1">
        <w:rPr>
          <w:bCs/>
        </w:rPr>
        <w:t>, pooblaščen</w:t>
      </w:r>
      <w:r w:rsidR="00E1386C" w:rsidRPr="004D5BB1">
        <w:rPr>
          <w:bCs/>
        </w:rPr>
        <w:t>i</w:t>
      </w:r>
      <w:r w:rsidRPr="004D5BB1">
        <w:rPr>
          <w:bCs/>
        </w:rPr>
        <w:t xml:space="preserve"> za sodelovanje na dražbi (Priloga 1</w:t>
      </w:r>
      <w:r w:rsidR="00E1386C" w:rsidRPr="004D5BB1">
        <w:rPr>
          <w:bCs/>
        </w:rPr>
        <w:t>);</w:t>
      </w:r>
    </w:p>
    <w:p w14:paraId="54016458" w14:textId="16FB3577" w:rsidR="00AD18E7" w:rsidRPr="004D5BB1" w:rsidRDefault="00AD18E7" w:rsidP="0007271A">
      <w:pPr>
        <w:pStyle w:val="Odstavekseznama"/>
        <w:widowControl w:val="0"/>
        <w:numPr>
          <w:ilvl w:val="0"/>
          <w:numId w:val="17"/>
        </w:numPr>
        <w:spacing w:line="240" w:lineRule="auto"/>
        <w:rPr>
          <w:bCs/>
        </w:rPr>
      </w:pPr>
      <w:r w:rsidRPr="004D5BB1">
        <w:rPr>
          <w:bCs/>
        </w:rPr>
        <w:t xml:space="preserve">Redni izpisek iz sodnega registra oz. izpisek iz AJPES-a, ki vključuje zadnje spremembe (datum izpiska ne sme biti starejši od devetdeset (90) dni). V primeru, da v državi, kjer ima </w:t>
      </w:r>
      <w:r w:rsidR="00E1386C" w:rsidRPr="004D5BB1">
        <w:rPr>
          <w:bCs/>
        </w:rPr>
        <w:t xml:space="preserve">zainteresirana pravna oseba </w:t>
      </w:r>
      <w:r w:rsidRPr="004D5BB1">
        <w:rPr>
          <w:bCs/>
        </w:rPr>
        <w:t>sedež, sodni organi ne izdajajo takega potrdila, ga mora nadomestiti s potrdilom drugega pristojnega organa</w:t>
      </w:r>
      <w:r w:rsidR="00E1386C" w:rsidRPr="004D5BB1">
        <w:rPr>
          <w:bCs/>
        </w:rPr>
        <w:t>;</w:t>
      </w:r>
    </w:p>
    <w:p w14:paraId="547361A1" w14:textId="3B57902F" w:rsidR="00AD18E7" w:rsidRPr="004D5BB1" w:rsidRDefault="00AD18E7" w:rsidP="0007271A">
      <w:pPr>
        <w:pStyle w:val="Odstavekseznama"/>
        <w:widowControl w:val="0"/>
        <w:numPr>
          <w:ilvl w:val="0"/>
          <w:numId w:val="17"/>
        </w:numPr>
        <w:spacing w:line="240" w:lineRule="auto"/>
        <w:rPr>
          <w:bCs/>
        </w:rPr>
      </w:pPr>
      <w:r w:rsidRPr="004D5BB1">
        <w:rPr>
          <w:bCs/>
        </w:rPr>
        <w:t xml:space="preserve">Potrdilo sodišča, da </w:t>
      </w:r>
      <w:r w:rsidR="00562B88" w:rsidRPr="004D5BB1">
        <w:rPr>
          <w:bCs/>
        </w:rPr>
        <w:t xml:space="preserve">zainteresirana pravna oseba </w:t>
      </w:r>
      <w:r w:rsidRPr="004D5BB1">
        <w:rPr>
          <w:bCs/>
        </w:rPr>
        <w:t>ni v stečajnem ali likvidacijskem postopku ali v postopku prisilne poravnave (datum potrdila ne sme biti starejši od trideset (30) dni)</w:t>
      </w:r>
      <w:r w:rsidR="00E1386C" w:rsidRPr="004D5BB1">
        <w:rPr>
          <w:bCs/>
        </w:rPr>
        <w:t>;</w:t>
      </w:r>
    </w:p>
    <w:p w14:paraId="69753946" w14:textId="6E76FC63" w:rsidR="00AD18E7" w:rsidRPr="004D5BB1" w:rsidRDefault="00AD18E7" w:rsidP="0007271A">
      <w:pPr>
        <w:pStyle w:val="Odstavekseznama"/>
        <w:widowControl w:val="0"/>
        <w:numPr>
          <w:ilvl w:val="0"/>
          <w:numId w:val="17"/>
        </w:numPr>
        <w:spacing w:line="240" w:lineRule="auto"/>
        <w:rPr>
          <w:bCs/>
        </w:rPr>
      </w:pPr>
      <w:r w:rsidRPr="004D5BB1">
        <w:rPr>
          <w:bCs/>
        </w:rPr>
        <w:t>Potrdilo, ki dokazuje pooblaščenost osebe</w:t>
      </w:r>
      <w:r w:rsidR="00E1386C" w:rsidRPr="004D5BB1">
        <w:rPr>
          <w:bCs/>
        </w:rPr>
        <w:t xml:space="preserve"> za podpis prijave na dražbo in za podpis pogodbe</w:t>
      </w:r>
      <w:r w:rsidRPr="004D5BB1">
        <w:rPr>
          <w:bCs/>
        </w:rPr>
        <w:t>, v primeru, da podpisnik ni</w:t>
      </w:r>
      <w:r w:rsidR="00E1386C" w:rsidRPr="004D5BB1">
        <w:rPr>
          <w:bCs/>
        </w:rPr>
        <w:t xml:space="preserve"> zakoniti zastopnik zainteresirane pravne osebe</w:t>
      </w:r>
      <w:r w:rsidRPr="004D5BB1">
        <w:rPr>
          <w:bCs/>
        </w:rPr>
        <w:t xml:space="preserve"> (datum potrdila ne sme biti starejši od devetdeset (90) dni)</w:t>
      </w:r>
      <w:r w:rsidR="00E1386C" w:rsidRPr="004D5BB1">
        <w:rPr>
          <w:bCs/>
        </w:rPr>
        <w:t>;</w:t>
      </w:r>
    </w:p>
    <w:p w14:paraId="51231FD3" w14:textId="4CDBBDAF" w:rsidR="00AD18E7" w:rsidRPr="004D5BB1" w:rsidRDefault="00AD18E7" w:rsidP="0007271A">
      <w:pPr>
        <w:pStyle w:val="Odstavekseznama"/>
        <w:widowControl w:val="0"/>
        <w:numPr>
          <w:ilvl w:val="0"/>
          <w:numId w:val="17"/>
        </w:numPr>
        <w:spacing w:line="240" w:lineRule="auto"/>
        <w:rPr>
          <w:bCs/>
        </w:rPr>
      </w:pPr>
      <w:r w:rsidRPr="004D5BB1">
        <w:rPr>
          <w:bCs/>
        </w:rPr>
        <w:t>Izjava</w:t>
      </w:r>
      <w:r w:rsidR="00E1386C" w:rsidRPr="004D5BB1">
        <w:rPr>
          <w:bCs/>
        </w:rPr>
        <w:t xml:space="preserve"> zainteresirane pravne osebe</w:t>
      </w:r>
      <w:r w:rsidRPr="004D5BB1">
        <w:rPr>
          <w:bCs/>
        </w:rPr>
        <w:t xml:space="preserve">, da je bil pred podpisom te izjave seznanjen s Pravili </w:t>
      </w:r>
      <w:r w:rsidR="00E1386C" w:rsidRPr="004D5BB1">
        <w:rPr>
          <w:bCs/>
        </w:rPr>
        <w:t xml:space="preserve">dražbe </w:t>
      </w:r>
      <w:r w:rsidRPr="004D5BB1">
        <w:rPr>
          <w:bCs/>
        </w:rPr>
        <w:t>(Priloga 2)</w:t>
      </w:r>
      <w:r w:rsidR="00E1386C" w:rsidRPr="004D5BB1">
        <w:rPr>
          <w:bCs/>
        </w:rPr>
        <w:t>;</w:t>
      </w:r>
    </w:p>
    <w:p w14:paraId="4B88C2FC" w14:textId="3BB6B39C" w:rsidR="00AD18E7" w:rsidRPr="004D5BB1" w:rsidRDefault="00AD18E7" w:rsidP="0007271A">
      <w:pPr>
        <w:pStyle w:val="Odstavekseznama"/>
        <w:widowControl w:val="0"/>
        <w:numPr>
          <w:ilvl w:val="0"/>
          <w:numId w:val="17"/>
        </w:numPr>
        <w:spacing w:line="240" w:lineRule="auto"/>
        <w:rPr>
          <w:bCs/>
        </w:rPr>
      </w:pPr>
      <w:r w:rsidRPr="004D5BB1">
        <w:rPr>
          <w:bCs/>
        </w:rPr>
        <w:t xml:space="preserve">Vzorec bančne garancije za pravočasno plačilo (Priloga 3), parafiran in žigosan s strani </w:t>
      </w:r>
      <w:r w:rsidR="00E1386C" w:rsidRPr="004D5BB1">
        <w:rPr>
          <w:bCs/>
        </w:rPr>
        <w:t>zainteresirane pravne osebe;</w:t>
      </w:r>
    </w:p>
    <w:p w14:paraId="58AD1583" w14:textId="77777777" w:rsidR="00AD18E7" w:rsidRPr="004D5BB1" w:rsidRDefault="00AD18E7" w:rsidP="0007271A">
      <w:pPr>
        <w:pStyle w:val="Odstavekseznama"/>
        <w:widowControl w:val="0"/>
        <w:numPr>
          <w:ilvl w:val="0"/>
          <w:numId w:val="17"/>
        </w:numPr>
        <w:spacing w:line="240" w:lineRule="auto"/>
        <w:rPr>
          <w:bCs/>
        </w:rPr>
      </w:pPr>
      <w:r w:rsidRPr="004D5BB1">
        <w:rPr>
          <w:bCs/>
        </w:rPr>
        <w:t>Podpisana Pogodba dopolnjena z manjkajočimi podatki (Priloga 4) - dva (2) izvoda.</w:t>
      </w:r>
    </w:p>
    <w:p w14:paraId="031F25E0" w14:textId="2689F195" w:rsidR="00AD18E7" w:rsidRPr="004D5BB1" w:rsidRDefault="00AD18E7" w:rsidP="0007271A">
      <w:pPr>
        <w:pStyle w:val="Odstavekseznama"/>
        <w:widowControl w:val="0"/>
        <w:numPr>
          <w:ilvl w:val="0"/>
          <w:numId w:val="17"/>
        </w:numPr>
        <w:spacing w:line="240" w:lineRule="auto"/>
        <w:rPr>
          <w:bCs/>
        </w:rPr>
      </w:pPr>
      <w:r w:rsidRPr="004D5BB1">
        <w:rPr>
          <w:bCs/>
        </w:rPr>
        <w:t xml:space="preserve">Vzorec Dodatka k pogodbi, dopolnjen z manjkajočimi podatki, parafiran ter potrjen z žigom </w:t>
      </w:r>
      <w:r w:rsidR="00E1386C" w:rsidRPr="004D5BB1">
        <w:rPr>
          <w:bCs/>
        </w:rPr>
        <w:t>zainteresirane pravne osebe</w:t>
      </w:r>
      <w:r w:rsidRPr="004D5BB1">
        <w:rPr>
          <w:bCs/>
        </w:rPr>
        <w:t xml:space="preserve"> v kolikor ga ta uporablja (Priloga 5).</w:t>
      </w:r>
    </w:p>
    <w:p w14:paraId="5CFCA956" w14:textId="77777777" w:rsidR="00AD18E7" w:rsidRPr="004D5BB1" w:rsidRDefault="00AD18E7" w:rsidP="0007271A">
      <w:pPr>
        <w:widowControl w:val="0"/>
        <w:spacing w:line="240" w:lineRule="auto"/>
      </w:pPr>
    </w:p>
    <w:p w14:paraId="6A384A4C" w14:textId="6EBC5F62" w:rsidR="00AD18E7" w:rsidRPr="004D5BB1" w:rsidRDefault="00AD18E7" w:rsidP="0007271A">
      <w:pPr>
        <w:widowControl w:val="0"/>
        <w:spacing w:line="240" w:lineRule="auto"/>
        <w:rPr>
          <w:b/>
        </w:rPr>
      </w:pPr>
      <w:r w:rsidRPr="004D5BB1">
        <w:t xml:space="preserve">Dokumenti, ki jih </w:t>
      </w:r>
      <w:r w:rsidR="00E1386C" w:rsidRPr="004D5BB1">
        <w:rPr>
          <w:bCs/>
        </w:rPr>
        <w:t>zainteresirana pravna oseba</w:t>
      </w:r>
      <w:r w:rsidRPr="004D5BB1">
        <w:t xml:space="preserve"> predloži, morajo biti predložen</w:t>
      </w:r>
      <w:r w:rsidR="00194BF3" w:rsidRPr="004D5BB1">
        <w:t>i</w:t>
      </w:r>
      <w:r w:rsidRPr="004D5BB1">
        <w:t xml:space="preserve"> v originalu</w:t>
      </w:r>
      <w:r w:rsidR="00194BF3" w:rsidRPr="004D5BB1">
        <w:t>,</w:t>
      </w:r>
      <w:r w:rsidR="00EB3227" w:rsidRPr="004D5BB1">
        <w:rPr>
          <w:b/>
        </w:rPr>
        <w:t xml:space="preserve"> </w:t>
      </w:r>
      <w:r w:rsidRPr="004D5BB1">
        <w:t>v slovenskem ali angleškem jeziku.</w:t>
      </w:r>
    </w:p>
    <w:p w14:paraId="0C873F4C" w14:textId="77777777" w:rsidR="00AD18E7" w:rsidRPr="004D5BB1" w:rsidRDefault="00AD18E7" w:rsidP="0007271A">
      <w:pPr>
        <w:pStyle w:val="Telobesedila"/>
        <w:rPr>
          <w:rFonts w:ascii="Arial" w:hAnsi="Arial" w:cs="Arial"/>
          <w:color w:val="FF0000"/>
          <w:sz w:val="22"/>
          <w:szCs w:val="22"/>
        </w:rPr>
      </w:pPr>
    </w:p>
    <w:p w14:paraId="3B93F97C" w14:textId="2E2FB87C" w:rsidR="00AD18E7" w:rsidRPr="004D5BB1" w:rsidRDefault="00AD18E7" w:rsidP="0007271A">
      <w:pPr>
        <w:widowControl w:val="0"/>
        <w:spacing w:line="240" w:lineRule="auto"/>
      </w:pPr>
      <w:r w:rsidRPr="004D5BB1">
        <w:t>Prijava za sodelovanje na dražbah se odda na predpisanem obrazcu »</w:t>
      </w:r>
      <w:r w:rsidRPr="004D5BB1">
        <w:rPr>
          <w:b/>
        </w:rPr>
        <w:t xml:space="preserve">Prijava na Dražbe za prodajo električne energije iz proizvodnje </w:t>
      </w:r>
      <w:r w:rsidR="00194BF3" w:rsidRPr="004D5BB1">
        <w:rPr>
          <w:b/>
        </w:rPr>
        <w:t xml:space="preserve">družbe </w:t>
      </w:r>
      <w:r w:rsidRPr="004D5BB1">
        <w:rPr>
          <w:b/>
        </w:rPr>
        <w:t>Energetika Ljubljana</w:t>
      </w:r>
      <w:r w:rsidRPr="004D5BB1">
        <w:t>«, ki je podan v Prilogi 1 teh Pravil.</w:t>
      </w:r>
    </w:p>
    <w:p w14:paraId="6F513782" w14:textId="77777777" w:rsidR="00345DC1" w:rsidRPr="004D5BB1" w:rsidRDefault="00345DC1" w:rsidP="0007271A">
      <w:pPr>
        <w:widowControl w:val="0"/>
        <w:spacing w:line="240" w:lineRule="auto"/>
      </w:pPr>
    </w:p>
    <w:p w14:paraId="6EDCD705" w14:textId="77C54589" w:rsidR="00AD18E7" w:rsidRPr="004D5BB1" w:rsidRDefault="00EB3227" w:rsidP="0007271A">
      <w:pPr>
        <w:widowControl w:val="0"/>
        <w:spacing w:line="240" w:lineRule="auto"/>
      </w:pPr>
      <w:r w:rsidRPr="004D5BB1">
        <w:rPr>
          <w:bCs/>
        </w:rPr>
        <w:t>Zainteresirane pravne osebe</w:t>
      </w:r>
      <w:r w:rsidR="00AD18E7" w:rsidRPr="004D5BB1">
        <w:t xml:space="preserve"> oddajo prijavo udeležbe s</w:t>
      </w:r>
      <w:r w:rsidR="004629B0" w:rsidRPr="004D5BB1">
        <w:t xml:space="preserve"> </w:t>
      </w:r>
      <w:r w:rsidR="00AD18E7" w:rsidRPr="004D5BB1">
        <w:t xml:space="preserve">priporočeno pošiljko po pošti na naslov: </w:t>
      </w:r>
      <w:r w:rsidR="00AD18E7" w:rsidRPr="004D5BB1">
        <w:rPr>
          <w:b/>
        </w:rPr>
        <w:t xml:space="preserve">Javno podjetje Energetika </w:t>
      </w:r>
      <w:r w:rsidR="001B62FC" w:rsidRPr="004D5BB1">
        <w:rPr>
          <w:b/>
        </w:rPr>
        <w:t xml:space="preserve">Ljubljana </w:t>
      </w:r>
      <w:r w:rsidR="00AD18E7" w:rsidRPr="004D5BB1">
        <w:rPr>
          <w:b/>
        </w:rPr>
        <w:t>d.o.o. Verovškova ulica 62, 1000 Ljubljana v ovojnici s pripisom »NE ODPIRAJ - Prodaja električne energije iz proizvodnje</w:t>
      </w:r>
      <w:r w:rsidR="00194BF3" w:rsidRPr="004D5BB1">
        <w:rPr>
          <w:b/>
        </w:rPr>
        <w:t xml:space="preserve"> družbe </w:t>
      </w:r>
      <w:r w:rsidR="00AD18E7" w:rsidRPr="004D5BB1">
        <w:rPr>
          <w:b/>
        </w:rPr>
        <w:t>Energetika</w:t>
      </w:r>
      <w:r w:rsidR="00AD18E7" w:rsidRPr="004D5BB1">
        <w:rPr>
          <w:b/>
          <w:sz w:val="20"/>
        </w:rPr>
        <w:t xml:space="preserve"> </w:t>
      </w:r>
      <w:r w:rsidR="00AD18E7" w:rsidRPr="004D5BB1">
        <w:rPr>
          <w:b/>
        </w:rPr>
        <w:t>Ljubljana«</w:t>
      </w:r>
      <w:r w:rsidR="00AD18E7" w:rsidRPr="004D5BB1" w:rsidDel="00590A31">
        <w:rPr>
          <w:b/>
        </w:rPr>
        <w:t xml:space="preserve"> </w:t>
      </w:r>
      <w:r w:rsidR="00AD18E7" w:rsidRPr="004D5BB1">
        <w:t xml:space="preserve">ali osebno v vložišču v pritličju stavbe. </w:t>
      </w:r>
    </w:p>
    <w:p w14:paraId="7EC48C1E" w14:textId="77777777" w:rsidR="00AD18E7" w:rsidRPr="004D5BB1" w:rsidRDefault="00AD18E7" w:rsidP="0007271A">
      <w:pPr>
        <w:widowControl w:val="0"/>
        <w:spacing w:line="240" w:lineRule="auto"/>
      </w:pPr>
    </w:p>
    <w:p w14:paraId="5540534F" w14:textId="7DA19FC0" w:rsidR="00AD18E7" w:rsidRPr="004D5BB1" w:rsidRDefault="00AD18E7" w:rsidP="0007271A">
      <w:pPr>
        <w:widowControl w:val="0"/>
        <w:spacing w:line="240" w:lineRule="auto"/>
      </w:pPr>
      <w:r w:rsidRPr="004D5BB1">
        <w:t xml:space="preserve">Prijava ni časovno omejena in velja do preklica oz. do pisne zahteve </w:t>
      </w:r>
      <w:r w:rsidR="00EB3227" w:rsidRPr="004D5BB1">
        <w:rPr>
          <w:bCs/>
        </w:rPr>
        <w:t>zainteresirane pravne osebe</w:t>
      </w:r>
      <w:r w:rsidRPr="004D5BB1">
        <w:t xml:space="preserve"> za preklic prijave. </w:t>
      </w:r>
    </w:p>
    <w:p w14:paraId="1FC8D3A5" w14:textId="77777777" w:rsidR="00AD18E7" w:rsidRPr="004D5BB1" w:rsidRDefault="00AD18E7" w:rsidP="0007271A">
      <w:pPr>
        <w:widowControl w:val="0"/>
        <w:spacing w:line="240" w:lineRule="auto"/>
        <w:rPr>
          <w:color w:val="000000" w:themeColor="text1"/>
        </w:rPr>
      </w:pPr>
    </w:p>
    <w:p w14:paraId="766C2187" w14:textId="6EFF90DA" w:rsidR="00AD18E7" w:rsidRPr="004D5BB1" w:rsidRDefault="00AD18E7" w:rsidP="0007271A">
      <w:pPr>
        <w:widowControl w:val="0"/>
        <w:spacing w:line="240" w:lineRule="auto"/>
      </w:pPr>
      <w:r w:rsidRPr="004D5BB1">
        <w:t xml:space="preserve">Za posamezno dražbo veljajo prijave </w:t>
      </w:r>
      <w:r w:rsidR="00EB3227" w:rsidRPr="004D5BB1">
        <w:rPr>
          <w:bCs/>
        </w:rPr>
        <w:t>zainteresiran</w:t>
      </w:r>
      <w:r w:rsidR="00562B88" w:rsidRPr="004D5BB1">
        <w:rPr>
          <w:bCs/>
        </w:rPr>
        <w:t>ih</w:t>
      </w:r>
      <w:r w:rsidR="00EB3227" w:rsidRPr="004D5BB1">
        <w:rPr>
          <w:bCs/>
        </w:rPr>
        <w:t xml:space="preserve"> pravn</w:t>
      </w:r>
      <w:r w:rsidR="00562B88" w:rsidRPr="004D5BB1">
        <w:rPr>
          <w:bCs/>
        </w:rPr>
        <w:t>ih</w:t>
      </w:r>
      <w:r w:rsidR="00EB3227" w:rsidRPr="004D5BB1">
        <w:rPr>
          <w:bCs/>
        </w:rPr>
        <w:t xml:space="preserve"> oseb</w:t>
      </w:r>
      <w:r w:rsidRPr="004D5BB1">
        <w:t xml:space="preserve">, ki jih </w:t>
      </w:r>
      <w:r w:rsidR="00EB3227" w:rsidRPr="004D5BB1">
        <w:t xml:space="preserve">Energetika Ljubljana </w:t>
      </w:r>
      <w:r w:rsidRPr="004D5BB1">
        <w:t>prejme vsaj 7</w:t>
      </w:r>
      <w:r w:rsidR="00345DC1" w:rsidRPr="004D5BB1">
        <w:t xml:space="preserve"> </w:t>
      </w:r>
      <w:r w:rsidRPr="004D5BB1">
        <w:t xml:space="preserve">dni pred dražbo in </w:t>
      </w:r>
      <w:r w:rsidR="00562B88" w:rsidRPr="004D5BB1">
        <w:t>ki jim je</w:t>
      </w:r>
      <w:r w:rsidRPr="004D5BB1">
        <w:t xml:space="preserve"> je priznana pravica udeležbe na dražbah. </w:t>
      </w:r>
      <w:r w:rsidR="00EB3227" w:rsidRPr="004D5BB1">
        <w:rPr>
          <w:bCs/>
        </w:rPr>
        <w:t xml:space="preserve">Zainteresirana pravna oseba </w:t>
      </w:r>
      <w:r w:rsidRPr="004D5BB1">
        <w:t>je morebitne spremembe (statusne, kontakti, podpisniki,…) podatkov iz točk</w:t>
      </w:r>
      <w:r w:rsidR="00562B88" w:rsidRPr="004D5BB1">
        <w:t>e</w:t>
      </w:r>
      <w:r w:rsidRPr="004D5BB1">
        <w:t xml:space="preserve"> </w:t>
      </w:r>
      <w:r w:rsidR="00EB3227" w:rsidRPr="004D5BB1">
        <w:t xml:space="preserve">2.2.1 </w:t>
      </w:r>
      <w:r w:rsidR="00EB3227" w:rsidRPr="004D5BB1">
        <w:lastRenderedPageBreak/>
        <w:t xml:space="preserve">Pogoji prijave </w:t>
      </w:r>
      <w:r w:rsidRPr="004D5BB1">
        <w:t xml:space="preserve">dolžan sporočiti nemudoma, najkasneje pa 7 dni pred naslednjo dražbo na kateri želi sodelovati. </w:t>
      </w:r>
    </w:p>
    <w:p w14:paraId="5D64F10E" w14:textId="04809BA7" w:rsidR="00562B88" w:rsidRPr="004D5BB1" w:rsidRDefault="00562B88" w:rsidP="0007271A">
      <w:pPr>
        <w:widowControl w:val="0"/>
        <w:spacing w:line="240" w:lineRule="auto"/>
      </w:pPr>
    </w:p>
    <w:p w14:paraId="31C30281" w14:textId="77777777" w:rsidR="00562B88" w:rsidRPr="004D5BB1" w:rsidRDefault="00562B88" w:rsidP="00562B88">
      <w:pPr>
        <w:widowControl w:val="0"/>
        <w:spacing w:line="240" w:lineRule="auto"/>
      </w:pPr>
      <w:r w:rsidRPr="004D5BB1">
        <w:t xml:space="preserve">Energetika Ljubljana si pridržuje pravico pozvati k posodobitvi posameznih dokumentov iz prvega odstavka točke 2.2.1 teh Pravil. </w:t>
      </w:r>
    </w:p>
    <w:p w14:paraId="50BAF6D3" w14:textId="77777777" w:rsidR="00AD18E7" w:rsidRPr="004D5BB1" w:rsidRDefault="00AD18E7" w:rsidP="0007271A">
      <w:pPr>
        <w:pStyle w:val="Telobesedila"/>
        <w:suppressAutoHyphens/>
        <w:rPr>
          <w:rFonts w:ascii="Arial" w:hAnsi="Arial" w:cs="Arial"/>
          <w:color w:val="000000"/>
          <w:sz w:val="20"/>
        </w:rPr>
      </w:pPr>
    </w:p>
    <w:p w14:paraId="0BE1AA86" w14:textId="698A76A4" w:rsidR="00AD18E7" w:rsidRPr="004D5BB1" w:rsidRDefault="00EB3227" w:rsidP="0007271A">
      <w:pPr>
        <w:pStyle w:val="Naslov3"/>
        <w:spacing w:before="0" w:line="240" w:lineRule="auto"/>
      </w:pPr>
      <w:r w:rsidRPr="004D5BB1">
        <w:t>Pomanjkljiva prijava</w:t>
      </w:r>
    </w:p>
    <w:p w14:paraId="2BBDE01E" w14:textId="77777777" w:rsidR="00345DC1" w:rsidRPr="004D5BB1" w:rsidRDefault="00345DC1" w:rsidP="0007271A">
      <w:pPr>
        <w:widowControl w:val="0"/>
        <w:spacing w:line="240" w:lineRule="auto"/>
      </w:pPr>
    </w:p>
    <w:p w14:paraId="6B577CE4" w14:textId="15B2CABB" w:rsidR="00AD18E7" w:rsidRPr="004D5BB1" w:rsidRDefault="00AD18E7" w:rsidP="0007271A">
      <w:pPr>
        <w:widowControl w:val="0"/>
        <w:spacing w:line="240" w:lineRule="auto"/>
      </w:pPr>
      <w:r w:rsidRPr="004D5BB1">
        <w:t xml:space="preserve">V primeru pomanjkljive prijave si </w:t>
      </w:r>
      <w:r w:rsidR="00EB3227" w:rsidRPr="004D5BB1">
        <w:t xml:space="preserve">Energetika Ljubljana </w:t>
      </w:r>
      <w:r w:rsidRPr="004D5BB1">
        <w:t xml:space="preserve">pridržuje pravico, da </w:t>
      </w:r>
      <w:r w:rsidR="00345DC1" w:rsidRPr="004D5BB1">
        <w:t>zainteresirano pravno osebo</w:t>
      </w:r>
      <w:r w:rsidRPr="004D5BB1">
        <w:t xml:space="preserve"> s pomanjkljivo prijavo pozove k dopolnitvi prijave. </w:t>
      </w:r>
      <w:r w:rsidR="00EB3227" w:rsidRPr="004D5BB1">
        <w:t xml:space="preserve">Energetika Ljubljana </w:t>
      </w:r>
      <w:r w:rsidRPr="004D5BB1">
        <w:t xml:space="preserve">obvesti </w:t>
      </w:r>
      <w:r w:rsidR="00EB3227" w:rsidRPr="004D5BB1">
        <w:rPr>
          <w:bCs/>
        </w:rPr>
        <w:t>zainteresirano pravno osebo</w:t>
      </w:r>
      <w:r w:rsidRPr="004D5BB1">
        <w:t xml:space="preserve"> o pomanjkljivi prijavi po elektronski pošti.</w:t>
      </w:r>
      <w:r w:rsidRPr="004D5BB1" w:rsidDel="00CF3D5F">
        <w:t xml:space="preserve"> </w:t>
      </w:r>
      <w:r w:rsidR="00EB3227" w:rsidRPr="004D5BB1">
        <w:rPr>
          <w:bCs/>
        </w:rPr>
        <w:t>Zainteresirana pravna oseba</w:t>
      </w:r>
      <w:r w:rsidRPr="004D5BB1">
        <w:t xml:space="preserve"> je dolžan svojo prijavo dopolniti v roku 3 delovnih dni po prejemu obvestila o pomanjkljivi prijavi. </w:t>
      </w:r>
      <w:r w:rsidR="00EB3227" w:rsidRPr="004D5BB1">
        <w:t>Energetika Ljubljana</w:t>
      </w:r>
      <w:r w:rsidRPr="004D5BB1">
        <w:rPr>
          <w:bCs/>
        </w:rPr>
        <w:t xml:space="preserve"> </w:t>
      </w:r>
      <w:r w:rsidRPr="004D5BB1">
        <w:t xml:space="preserve"> lahko od udeleženca zahteva dodatne podatke ali dokazila, iz katerih izhaja utemeljenost prijave.</w:t>
      </w:r>
    </w:p>
    <w:p w14:paraId="165F2919" w14:textId="77777777" w:rsidR="00AD18E7" w:rsidRPr="004D5BB1" w:rsidRDefault="00AD18E7" w:rsidP="0007271A">
      <w:pPr>
        <w:widowControl w:val="0"/>
        <w:spacing w:line="240" w:lineRule="auto"/>
      </w:pPr>
    </w:p>
    <w:p w14:paraId="5BB857B5" w14:textId="4418287F" w:rsidR="00AD18E7" w:rsidRPr="004D5BB1" w:rsidRDefault="00AD18E7" w:rsidP="0007271A">
      <w:pPr>
        <w:widowControl w:val="0"/>
        <w:spacing w:line="240" w:lineRule="auto"/>
      </w:pPr>
      <w:r w:rsidRPr="004D5BB1">
        <w:t xml:space="preserve">Na podlagi popolne prijave </w:t>
      </w:r>
      <w:r w:rsidR="00EB3227" w:rsidRPr="004D5BB1">
        <w:t xml:space="preserve">Energetika Ljubljana </w:t>
      </w:r>
      <w:r w:rsidR="00EB3227" w:rsidRPr="004D5BB1">
        <w:rPr>
          <w:bCs/>
        </w:rPr>
        <w:t>zainteresirani pravni osebi</w:t>
      </w:r>
      <w:r w:rsidR="00EB3227" w:rsidRPr="004D5BB1">
        <w:t xml:space="preserve"> </w:t>
      </w:r>
      <w:r w:rsidRPr="004D5BB1">
        <w:t xml:space="preserve">po elektronski pošti prijave izda potrdilo o prijavi na dražbe, s katerim </w:t>
      </w:r>
      <w:bookmarkStart w:id="11" w:name="_Hlk206050543"/>
      <w:r w:rsidRPr="004D5BB1">
        <w:t>mu je priznana pravica udeležbe na dražbah</w:t>
      </w:r>
      <w:bookmarkEnd w:id="11"/>
      <w:r w:rsidRPr="004D5BB1">
        <w:t xml:space="preserve">. </w:t>
      </w:r>
    </w:p>
    <w:p w14:paraId="4A099A5D" w14:textId="77777777" w:rsidR="00AD18E7" w:rsidRPr="004D5BB1" w:rsidRDefault="00AD18E7" w:rsidP="0007271A">
      <w:pPr>
        <w:widowControl w:val="0"/>
        <w:spacing w:line="240" w:lineRule="auto"/>
        <w:rPr>
          <w:rFonts w:ascii="Arial" w:hAnsi="Arial" w:cs="Arial"/>
          <w:color w:val="000000"/>
        </w:rPr>
      </w:pPr>
    </w:p>
    <w:p w14:paraId="0A564DF3" w14:textId="6D7FAF51" w:rsidR="00AD18E7" w:rsidRPr="004D5BB1" w:rsidRDefault="00EB3227" w:rsidP="0007271A">
      <w:pPr>
        <w:pStyle w:val="Naslov3"/>
        <w:spacing w:before="0" w:line="240" w:lineRule="auto"/>
      </w:pPr>
      <w:r w:rsidRPr="004D5BB1">
        <w:t>Sodelovanje na dražbi</w:t>
      </w:r>
    </w:p>
    <w:p w14:paraId="49C78639" w14:textId="77777777" w:rsidR="0007271A" w:rsidRPr="004D5BB1" w:rsidRDefault="0007271A" w:rsidP="0007271A">
      <w:pPr>
        <w:widowControl w:val="0"/>
        <w:spacing w:line="240" w:lineRule="auto"/>
      </w:pPr>
    </w:p>
    <w:p w14:paraId="2BF9194D" w14:textId="2016D933" w:rsidR="00AD18E7" w:rsidRPr="004D5BB1" w:rsidRDefault="00AD18E7" w:rsidP="0007271A">
      <w:pPr>
        <w:widowControl w:val="0"/>
        <w:spacing w:line="240" w:lineRule="auto"/>
      </w:pPr>
      <w:r w:rsidRPr="004D5BB1">
        <w:t>Na dražbi lahko sodelujejo ponudniki, ki jim je priznana pravica udeležbe na</w:t>
      </w:r>
      <w:r w:rsidR="00455F46" w:rsidRPr="004D5BB1">
        <w:t xml:space="preserve"> dražbah.</w:t>
      </w:r>
      <w:r w:rsidRPr="004D5BB1">
        <w:t xml:space="preserve"> Skladno s priznano pravico udeležbe na dražbah </w:t>
      </w:r>
      <w:r w:rsidR="00EB3227" w:rsidRPr="004D5BB1">
        <w:t xml:space="preserve">na trgovalni platformi </w:t>
      </w:r>
      <w:r w:rsidRPr="004D5BB1">
        <w:t>BSP ponudniku omogoči dostop do trgovalne platforme</w:t>
      </w:r>
      <w:r w:rsidR="00455F46" w:rsidRPr="004D5BB1">
        <w:t>.</w:t>
      </w:r>
    </w:p>
    <w:p w14:paraId="0E4C7764" w14:textId="77777777" w:rsidR="00AD18E7" w:rsidRPr="004D5BB1" w:rsidDel="008A0A80" w:rsidRDefault="00AD18E7" w:rsidP="0007271A">
      <w:pPr>
        <w:widowControl w:val="0"/>
        <w:spacing w:line="240" w:lineRule="auto"/>
        <w:rPr>
          <w:rFonts w:ascii="Arial" w:hAnsi="Arial" w:cs="Arial"/>
        </w:rPr>
      </w:pPr>
    </w:p>
    <w:p w14:paraId="51A97C47" w14:textId="5C0853BF" w:rsidR="002B03BA" w:rsidRPr="004D5BB1" w:rsidRDefault="00562B88" w:rsidP="0007271A">
      <w:pPr>
        <w:pStyle w:val="Naslov3"/>
        <w:spacing w:before="0" w:line="240" w:lineRule="auto"/>
      </w:pPr>
      <w:r w:rsidRPr="004D5BB1">
        <w:t>Veljavnost</w:t>
      </w:r>
      <w:r w:rsidR="002B03BA" w:rsidRPr="004D5BB1">
        <w:t xml:space="preserve"> pravic</w:t>
      </w:r>
      <w:r w:rsidRPr="004D5BB1">
        <w:t>e</w:t>
      </w:r>
      <w:r w:rsidR="002B03BA" w:rsidRPr="004D5BB1">
        <w:t xml:space="preserve"> udeležbe </w:t>
      </w:r>
    </w:p>
    <w:p w14:paraId="56498007" w14:textId="77777777" w:rsidR="0007271A" w:rsidRPr="004D5BB1" w:rsidRDefault="0007271A" w:rsidP="0007271A">
      <w:pPr>
        <w:widowControl w:val="0"/>
        <w:spacing w:line="240" w:lineRule="auto"/>
      </w:pPr>
    </w:p>
    <w:p w14:paraId="70D423CF" w14:textId="4681A000" w:rsidR="00AD18E7" w:rsidRPr="004D5BB1" w:rsidRDefault="00AD18E7" w:rsidP="0007271A">
      <w:pPr>
        <w:widowControl w:val="0"/>
        <w:spacing w:line="240" w:lineRule="auto"/>
      </w:pPr>
      <w:r w:rsidRPr="004D5BB1">
        <w:t xml:space="preserve">Priznana pravica udeležbe na dražbi velja do konca veljavnosti teh Pravil, razen v primeru opisanem v </w:t>
      </w:r>
      <w:r w:rsidR="0007271A" w:rsidRPr="004D5BB1">
        <w:t>točki 2.3.6</w:t>
      </w:r>
      <w:r w:rsidRPr="004D5BB1">
        <w:t xml:space="preserve"> teh Pravil. </w:t>
      </w:r>
    </w:p>
    <w:p w14:paraId="156EA481" w14:textId="77777777" w:rsidR="00AD18E7" w:rsidRPr="004D5BB1" w:rsidRDefault="00AD18E7" w:rsidP="0007271A">
      <w:pPr>
        <w:widowControl w:val="0"/>
        <w:spacing w:line="240" w:lineRule="auto"/>
      </w:pPr>
    </w:p>
    <w:p w14:paraId="50A99658" w14:textId="436D14B2" w:rsidR="00AD18E7" w:rsidRPr="004D5BB1" w:rsidRDefault="00AD18E7" w:rsidP="0007271A">
      <w:pPr>
        <w:widowControl w:val="0"/>
        <w:spacing w:line="240" w:lineRule="auto"/>
      </w:pPr>
      <w:r w:rsidRPr="004D5BB1">
        <w:t xml:space="preserve">V primeru nespoštovanja teh Pravil ali neizpolnjevanja pogodbe se </w:t>
      </w:r>
      <w:r w:rsidR="002B03BA" w:rsidRPr="004D5BB1">
        <w:t>ponudniku</w:t>
      </w:r>
      <w:r w:rsidRPr="004D5BB1">
        <w:t xml:space="preserve"> prijava za sodelovanje na dražbah prekliče.</w:t>
      </w:r>
    </w:p>
    <w:p w14:paraId="14F991A0" w14:textId="77777777" w:rsidR="00AD18E7" w:rsidRPr="004D5BB1" w:rsidRDefault="00AD18E7" w:rsidP="0007271A">
      <w:pPr>
        <w:widowControl w:val="0"/>
        <w:spacing w:line="240" w:lineRule="auto"/>
        <w:rPr>
          <w:rFonts w:ascii="Arial" w:hAnsi="Arial" w:cs="Arial"/>
          <w:color w:val="000000"/>
        </w:rPr>
      </w:pPr>
    </w:p>
    <w:p w14:paraId="455470EE" w14:textId="6033809F" w:rsidR="00AD18E7" w:rsidRPr="004D5BB1" w:rsidRDefault="0007271A" w:rsidP="0007271A">
      <w:pPr>
        <w:pStyle w:val="Naslov2"/>
        <w:keepNext w:val="0"/>
        <w:keepLines w:val="0"/>
        <w:widowControl w:val="0"/>
        <w:spacing w:before="0" w:after="0" w:line="240" w:lineRule="auto"/>
        <w:rPr>
          <w:sz w:val="22"/>
          <w:szCs w:val="22"/>
        </w:rPr>
      </w:pPr>
      <w:r w:rsidRPr="004D5BB1">
        <w:rPr>
          <w:sz w:val="22"/>
          <w:szCs w:val="22"/>
        </w:rPr>
        <w:t>Potek dražbe</w:t>
      </w:r>
    </w:p>
    <w:p w14:paraId="537D3114" w14:textId="77777777" w:rsidR="00AD18E7" w:rsidRPr="004D5BB1" w:rsidRDefault="00AD18E7" w:rsidP="0007271A">
      <w:pPr>
        <w:widowControl w:val="0"/>
        <w:spacing w:line="240" w:lineRule="auto"/>
        <w:rPr>
          <w:rFonts w:ascii="Arial" w:hAnsi="Arial" w:cs="Arial"/>
        </w:rPr>
      </w:pPr>
    </w:p>
    <w:p w14:paraId="04D0A536" w14:textId="5C062D71" w:rsidR="00AD18E7" w:rsidRPr="004D5BB1" w:rsidRDefault="0007271A" w:rsidP="0007271A">
      <w:pPr>
        <w:pStyle w:val="Naslov3"/>
        <w:keepNext w:val="0"/>
        <w:keepLines w:val="0"/>
        <w:widowControl w:val="0"/>
        <w:spacing w:before="0" w:line="240" w:lineRule="auto"/>
      </w:pPr>
      <w:bookmarkStart w:id="12" w:name="_Toc528394141"/>
      <w:bookmarkStart w:id="13" w:name="_Toc531406718"/>
      <w:bookmarkStart w:id="14" w:name="_Toc533468407"/>
      <w:bookmarkStart w:id="15" w:name="_Toc533556590"/>
      <w:bookmarkStart w:id="16" w:name="_Toc18398812"/>
      <w:bookmarkStart w:id="17" w:name="_Toc25542887"/>
      <w:bookmarkStart w:id="18" w:name="_Toc57712750"/>
      <w:bookmarkStart w:id="19" w:name="_Toc58980126"/>
      <w:r w:rsidRPr="004D5BB1">
        <w:t>Termin dražbe in podajanje ponudb</w:t>
      </w:r>
      <w:bookmarkEnd w:id="12"/>
      <w:bookmarkEnd w:id="13"/>
      <w:bookmarkEnd w:id="14"/>
      <w:bookmarkEnd w:id="15"/>
      <w:bookmarkEnd w:id="16"/>
      <w:bookmarkEnd w:id="17"/>
      <w:bookmarkEnd w:id="18"/>
      <w:bookmarkEnd w:id="19"/>
    </w:p>
    <w:p w14:paraId="535EAD08" w14:textId="77777777" w:rsidR="00AD18E7" w:rsidRPr="004D5BB1" w:rsidRDefault="00AD18E7" w:rsidP="0007271A">
      <w:pPr>
        <w:widowControl w:val="0"/>
        <w:suppressAutoHyphens/>
        <w:spacing w:line="240" w:lineRule="auto"/>
        <w:ind w:left="720"/>
        <w:rPr>
          <w:rFonts w:ascii="Arial" w:hAnsi="Arial" w:cs="Arial"/>
          <w:color w:val="000000"/>
        </w:rPr>
      </w:pPr>
    </w:p>
    <w:p w14:paraId="0AD6AF51" w14:textId="29E1E517" w:rsidR="00AD18E7" w:rsidRPr="004D5BB1" w:rsidRDefault="00AD18E7" w:rsidP="0007271A">
      <w:pPr>
        <w:widowControl w:val="0"/>
        <w:spacing w:line="240" w:lineRule="auto"/>
      </w:pPr>
      <w:r w:rsidRPr="004D5BB1">
        <w:t>Podajanje ponudb na dražbi poteka preko trgovalne platforme BSP</w:t>
      </w:r>
      <w:r w:rsidR="002B03BA" w:rsidRPr="004D5BB1">
        <w:t xml:space="preserve"> (v nadaljevanju: BSP).</w:t>
      </w:r>
      <w:r w:rsidRPr="004D5BB1">
        <w:t xml:space="preserve"> BSP registriran</w:t>
      </w:r>
      <w:r w:rsidR="00562B88" w:rsidRPr="004D5BB1">
        <w:t>o</w:t>
      </w:r>
      <w:r w:rsidRPr="004D5BB1">
        <w:t xml:space="preserve"> </w:t>
      </w:r>
      <w:r w:rsidR="00562B88" w:rsidRPr="004D5BB1">
        <w:t>zainteresirano pravno osebo</w:t>
      </w:r>
      <w:r w:rsidRPr="004D5BB1">
        <w:t xml:space="preserve"> obvesti o nadaljnjih postopkih za dostop. Dostop je omogočen le </w:t>
      </w:r>
      <w:r w:rsidR="00562B88" w:rsidRPr="004D5BB1">
        <w:t>zainteresirani pravni osebi</w:t>
      </w:r>
      <w:r w:rsidRPr="004D5BB1">
        <w:t xml:space="preserve">, ki jim je skladno </w:t>
      </w:r>
      <w:r w:rsidR="0007271A" w:rsidRPr="004D5BB1">
        <w:t>s</w:t>
      </w:r>
      <w:r w:rsidRPr="004D5BB1">
        <w:t xml:space="preserve"> </w:t>
      </w:r>
      <w:r w:rsidR="002B03BA" w:rsidRPr="004D5BB1">
        <w:t>točko 2.2.4</w:t>
      </w:r>
      <w:r w:rsidRPr="004D5BB1">
        <w:t xml:space="preserve"> priznana udeležba na dražbah.</w:t>
      </w:r>
    </w:p>
    <w:p w14:paraId="4063269C" w14:textId="77777777" w:rsidR="00562B88" w:rsidRPr="004D5BB1" w:rsidRDefault="00562B88" w:rsidP="0007271A">
      <w:pPr>
        <w:widowControl w:val="0"/>
        <w:spacing w:line="240" w:lineRule="auto"/>
        <w:rPr>
          <w:rFonts w:ascii="Arial" w:hAnsi="Arial" w:cs="Arial"/>
          <w:color w:val="000000"/>
        </w:rPr>
      </w:pPr>
    </w:p>
    <w:p w14:paraId="36CD01D8" w14:textId="279736F8" w:rsidR="00562B88" w:rsidRPr="004D5BB1" w:rsidRDefault="00562B88" w:rsidP="00562B88">
      <w:pPr>
        <w:widowControl w:val="0"/>
        <w:spacing w:line="240" w:lineRule="auto"/>
      </w:pPr>
      <w:r w:rsidRPr="004D5BB1">
        <w:t>Termin dražbe za prodajo električne energije iz proizvodnje Energetika Ljubljana</w:t>
      </w:r>
      <w:r w:rsidRPr="004D5BB1" w:rsidDel="00C115AC">
        <w:t xml:space="preserve"> </w:t>
      </w:r>
      <w:r w:rsidRPr="004D5BB1">
        <w:t>za posamezen produkt bo objavljen vsaj 7 dni pred dražbo na spletni strani Energetike Ljubljana</w:t>
      </w:r>
      <w:r w:rsidRPr="004D5BB1">
        <w:rPr>
          <w:bCs/>
        </w:rPr>
        <w:t xml:space="preserve"> in BSP</w:t>
      </w:r>
      <w:r w:rsidRPr="004D5BB1">
        <w:t>. Vsem že prijavljenim ponudnikom bo termin dražbe posredovan tudi preko elektronske pošte. V primeru spremembe termina dražbe bodo le-te objavljene vsaj 7</w:t>
      </w:r>
      <w:r w:rsidRPr="004D5BB1" w:rsidDel="00670A6D">
        <w:t xml:space="preserve"> </w:t>
      </w:r>
      <w:r w:rsidRPr="004D5BB1">
        <w:t>dni pred uveljavitvijo spremembe.</w:t>
      </w:r>
    </w:p>
    <w:p w14:paraId="69106D32" w14:textId="53495C34" w:rsidR="00AD18E7" w:rsidRPr="004D5BB1" w:rsidRDefault="00AD18E7" w:rsidP="0007271A">
      <w:pPr>
        <w:widowControl w:val="0"/>
        <w:spacing w:line="240" w:lineRule="auto"/>
        <w:rPr>
          <w:rFonts w:ascii="Arial" w:hAnsi="Arial" w:cs="Arial"/>
        </w:rPr>
      </w:pPr>
      <w:r w:rsidRPr="004D5BB1">
        <w:rPr>
          <w:rFonts w:ascii="Arial" w:hAnsi="Arial" w:cs="Arial"/>
          <w:color w:val="000000"/>
        </w:rPr>
        <w:t xml:space="preserve"> </w:t>
      </w:r>
    </w:p>
    <w:p w14:paraId="6C5A716F" w14:textId="75348873" w:rsidR="00AD18E7" w:rsidRPr="004D5BB1" w:rsidRDefault="002B03BA" w:rsidP="0007271A">
      <w:pPr>
        <w:pStyle w:val="Naslov3"/>
        <w:spacing w:before="0" w:line="240" w:lineRule="auto"/>
      </w:pPr>
      <w:r w:rsidRPr="004D5BB1">
        <w:t>Testiranje dostopa</w:t>
      </w:r>
    </w:p>
    <w:p w14:paraId="7156A8C6" w14:textId="77777777" w:rsidR="0007271A" w:rsidRPr="004D5BB1" w:rsidRDefault="0007271A" w:rsidP="0007271A">
      <w:pPr>
        <w:widowControl w:val="0"/>
        <w:spacing w:line="240" w:lineRule="auto"/>
      </w:pPr>
    </w:p>
    <w:p w14:paraId="64BE8E08" w14:textId="09C8A460" w:rsidR="00AD18E7" w:rsidRPr="004D5BB1" w:rsidRDefault="00AD18E7" w:rsidP="0007271A">
      <w:pPr>
        <w:widowControl w:val="0"/>
        <w:spacing w:line="240" w:lineRule="auto"/>
      </w:pPr>
      <w:r w:rsidRPr="004D5BB1">
        <w:t>Testiranje dostopa in samega trgovanja bo potekalo individualno v dogovoru</w:t>
      </w:r>
      <w:r w:rsidRPr="004D5BB1">
        <w:rPr>
          <w:rFonts w:eastAsiaTheme="minorHAnsi"/>
          <w:lang w:eastAsia="en-US"/>
        </w:rPr>
        <w:t xml:space="preserve"> </w:t>
      </w:r>
      <w:r w:rsidR="002B03BA" w:rsidRPr="004D5BB1">
        <w:rPr>
          <w:rFonts w:eastAsiaTheme="minorHAnsi"/>
          <w:lang w:eastAsia="en-US"/>
        </w:rPr>
        <w:t>ponudnika</w:t>
      </w:r>
      <w:r w:rsidRPr="004D5BB1">
        <w:rPr>
          <w:rFonts w:eastAsiaTheme="minorHAnsi"/>
          <w:lang w:eastAsia="en-US"/>
        </w:rPr>
        <w:t xml:space="preserve"> z BSP.</w:t>
      </w:r>
    </w:p>
    <w:p w14:paraId="7D5BB985" w14:textId="77777777" w:rsidR="00AD18E7" w:rsidRPr="004D5BB1" w:rsidRDefault="00AD18E7" w:rsidP="0007271A">
      <w:pPr>
        <w:widowControl w:val="0"/>
        <w:spacing w:line="240" w:lineRule="auto"/>
        <w:rPr>
          <w:rFonts w:ascii="Arial" w:hAnsi="Arial" w:cs="Arial"/>
        </w:rPr>
      </w:pPr>
    </w:p>
    <w:p w14:paraId="6B14A31D" w14:textId="77777777" w:rsidR="00455F46" w:rsidRPr="004D5BB1" w:rsidRDefault="00455F46" w:rsidP="0007271A">
      <w:pPr>
        <w:widowControl w:val="0"/>
        <w:spacing w:line="240" w:lineRule="auto"/>
        <w:rPr>
          <w:rFonts w:ascii="Arial" w:hAnsi="Arial" w:cs="Arial"/>
        </w:rPr>
      </w:pPr>
    </w:p>
    <w:p w14:paraId="050D16C1" w14:textId="4FFE5D9D" w:rsidR="00AD18E7" w:rsidRPr="004D5BB1" w:rsidRDefault="002B03BA" w:rsidP="0007271A">
      <w:pPr>
        <w:pStyle w:val="Naslov3"/>
        <w:spacing w:before="0" w:line="240" w:lineRule="auto"/>
      </w:pPr>
      <w:r w:rsidRPr="004D5BB1">
        <w:lastRenderedPageBreak/>
        <w:t>Zbiranje ponudb</w:t>
      </w:r>
    </w:p>
    <w:p w14:paraId="51F45751" w14:textId="77777777" w:rsidR="0007271A" w:rsidRPr="004D5BB1" w:rsidRDefault="0007271A" w:rsidP="0007271A">
      <w:pPr>
        <w:widowControl w:val="0"/>
        <w:spacing w:line="240" w:lineRule="auto"/>
      </w:pPr>
    </w:p>
    <w:p w14:paraId="622E9EB6" w14:textId="1945DC1D" w:rsidR="00AD18E7" w:rsidRPr="004D5BB1" w:rsidRDefault="0007271A" w:rsidP="0007271A">
      <w:pPr>
        <w:widowControl w:val="0"/>
        <w:spacing w:line="240" w:lineRule="auto"/>
      </w:pPr>
      <w:r w:rsidRPr="004D5BB1">
        <w:t>Z</w:t>
      </w:r>
      <w:r w:rsidR="00AD18E7" w:rsidRPr="004D5BB1">
        <w:t>biranje ponudb za dražbo bo potekalo</w:t>
      </w:r>
      <w:r w:rsidR="00AD18E7" w:rsidRPr="004D5BB1">
        <w:rPr>
          <w:b/>
        </w:rPr>
        <w:t xml:space="preserve"> </w:t>
      </w:r>
      <w:r w:rsidR="00AD18E7" w:rsidRPr="004D5BB1">
        <w:rPr>
          <w:bCs/>
        </w:rPr>
        <w:t>skladno s terminom dražb ter dražbenimi specifikacijami</w:t>
      </w:r>
      <w:r w:rsidR="00AD18E7" w:rsidRPr="004D5BB1">
        <w:t xml:space="preserve"> preko BSP. Dražbe za vse produkte potekajo hkrati. </w:t>
      </w:r>
      <w:r w:rsidR="002B03BA" w:rsidRPr="004D5BB1">
        <w:t xml:space="preserve">Ponudniki </w:t>
      </w:r>
      <w:r w:rsidR="00AD18E7" w:rsidRPr="004D5BB1">
        <w:t>podajo ločene ponudbe za vsak produkt.</w:t>
      </w:r>
    </w:p>
    <w:p w14:paraId="318B9997" w14:textId="77777777" w:rsidR="00AD18E7" w:rsidRPr="004D5BB1" w:rsidRDefault="00AD18E7" w:rsidP="0007271A">
      <w:pPr>
        <w:widowControl w:val="0"/>
        <w:spacing w:line="240" w:lineRule="auto"/>
        <w:rPr>
          <w:rFonts w:ascii="Arial" w:hAnsi="Arial" w:cs="Arial"/>
          <w:color w:val="000000"/>
        </w:rPr>
      </w:pPr>
    </w:p>
    <w:p w14:paraId="538FF7CB" w14:textId="70111768" w:rsidR="00AD18E7" w:rsidRPr="004D5BB1" w:rsidRDefault="00AD18E7" w:rsidP="0007271A">
      <w:pPr>
        <w:widowControl w:val="0"/>
        <w:spacing w:line="240" w:lineRule="auto"/>
      </w:pPr>
      <w:r w:rsidRPr="004D5BB1">
        <w:t>Ponudniki lahko v času zbiranja ponudb, podajo ponudb</w:t>
      </w:r>
      <w:r w:rsidR="003A4343" w:rsidRPr="004D5BB1">
        <w:t>o</w:t>
      </w:r>
      <w:r w:rsidRPr="004D5BB1">
        <w:t xml:space="preserve"> za posamezen produkt tako, da vnesejo ponudb</w:t>
      </w:r>
      <w:r w:rsidR="00455F46" w:rsidRPr="004D5BB1">
        <w:t>e</w:t>
      </w:r>
      <w:r w:rsidRPr="004D5BB1">
        <w:t xml:space="preserve"> za posamezen produkt</w:t>
      </w:r>
      <w:r w:rsidRPr="004D5BB1" w:rsidDel="00AC527D">
        <w:t xml:space="preserve"> </w:t>
      </w:r>
      <w:r w:rsidRPr="004D5BB1">
        <w:t>z izbrano količino v MW zaokroženo na celo število ter ceno v EUR/MWh zaokroženo na 2 decimalni mesti. Ponudb</w:t>
      </w:r>
      <w:r w:rsidR="003A4343" w:rsidRPr="004D5BB1">
        <w:t>a</w:t>
      </w:r>
      <w:r w:rsidRPr="004D5BB1">
        <w:t xml:space="preserve"> podan</w:t>
      </w:r>
      <w:r w:rsidR="003A4343" w:rsidRPr="004D5BB1">
        <w:t>a</w:t>
      </w:r>
      <w:r w:rsidRPr="004D5BB1">
        <w:t xml:space="preserve"> izven časa predpisanega za zbiranje ponudb, </w:t>
      </w:r>
      <w:r w:rsidR="003A4343" w:rsidRPr="004D5BB1">
        <w:t>je</w:t>
      </w:r>
      <w:r w:rsidRPr="004D5BB1">
        <w:t xml:space="preserve"> neveljavn</w:t>
      </w:r>
      <w:r w:rsidR="003A4343" w:rsidRPr="004D5BB1">
        <w:t>a</w:t>
      </w:r>
      <w:r w:rsidRPr="004D5BB1">
        <w:t>.</w:t>
      </w:r>
    </w:p>
    <w:p w14:paraId="5521FA97" w14:textId="77777777" w:rsidR="00AD18E7" w:rsidRPr="004D5BB1" w:rsidRDefault="00AD18E7" w:rsidP="0007271A">
      <w:pPr>
        <w:widowControl w:val="0"/>
        <w:spacing w:line="240" w:lineRule="auto"/>
        <w:rPr>
          <w:rFonts w:ascii="Arial" w:hAnsi="Arial" w:cs="Arial"/>
          <w:color w:val="000000"/>
        </w:rPr>
      </w:pPr>
    </w:p>
    <w:p w14:paraId="2FDEA965" w14:textId="7D7AF913" w:rsidR="00AD18E7" w:rsidRPr="004D5BB1" w:rsidRDefault="002B03BA" w:rsidP="0007271A">
      <w:pPr>
        <w:pStyle w:val="Naslov3"/>
        <w:spacing w:before="0" w:line="240" w:lineRule="auto"/>
      </w:pPr>
      <w:r w:rsidRPr="004D5BB1">
        <w:t>Veljavnost prispelih ponudb</w:t>
      </w:r>
    </w:p>
    <w:p w14:paraId="4E61DF29" w14:textId="77777777" w:rsidR="0007271A" w:rsidRPr="004D5BB1" w:rsidRDefault="0007271A" w:rsidP="0007271A">
      <w:pPr>
        <w:widowControl w:val="0"/>
        <w:spacing w:line="240" w:lineRule="auto"/>
      </w:pPr>
    </w:p>
    <w:p w14:paraId="0C155E50" w14:textId="61A76D74" w:rsidR="00AD18E7" w:rsidRPr="004D5BB1" w:rsidRDefault="00AD18E7" w:rsidP="0007271A">
      <w:pPr>
        <w:widowControl w:val="0"/>
        <w:spacing w:line="240" w:lineRule="auto"/>
      </w:pPr>
      <w:r w:rsidRPr="004D5BB1">
        <w:t xml:space="preserve">Vse veljavne prispele ponudbe se razvrstijo v knjigo ponudb ločeno za vsak produkt. Vrstni red v knjigi ponudb je določen po kriteriju najvišje cene, torej tako, da imajo pri izbiri prednost ponudbe z višjo ceno za posamezen produkt. </w:t>
      </w:r>
      <w:r w:rsidR="002B03BA" w:rsidRPr="004D5BB1">
        <w:t>Z</w:t>
      </w:r>
      <w:r w:rsidRPr="004D5BB1">
        <w:t xml:space="preserve">adnja sprejeta ponudba </w:t>
      </w:r>
      <w:r w:rsidR="002B03BA" w:rsidRPr="004D5BB1">
        <w:t xml:space="preserve">je </w:t>
      </w:r>
      <w:r w:rsidRPr="004D5BB1">
        <w:t>sprejeta do preostale količine, ki je predmet dražbe za posamezen produkt</w:t>
      </w:r>
      <w:r w:rsidRPr="004D5BB1" w:rsidDel="00AC527D">
        <w:t xml:space="preserve"> </w:t>
      </w:r>
      <w:r w:rsidRPr="004D5BB1">
        <w:t xml:space="preserve">in je lahko </w:t>
      </w:r>
      <w:r w:rsidR="00455F46" w:rsidRPr="004D5BB1">
        <w:t>nižja</w:t>
      </w:r>
      <w:r w:rsidRPr="004D5BB1">
        <w:t xml:space="preserve"> od ponujene količine ponudnika.</w:t>
      </w:r>
    </w:p>
    <w:p w14:paraId="2ACFD5A4" w14:textId="77777777" w:rsidR="00AD18E7" w:rsidRPr="004D5BB1" w:rsidRDefault="00AD18E7" w:rsidP="0007271A">
      <w:pPr>
        <w:widowControl w:val="0"/>
        <w:spacing w:line="240" w:lineRule="auto"/>
      </w:pPr>
    </w:p>
    <w:p w14:paraId="0243BF5C" w14:textId="77777777" w:rsidR="00AD18E7" w:rsidRPr="004D5BB1" w:rsidRDefault="00AD18E7" w:rsidP="0007271A">
      <w:pPr>
        <w:widowControl w:val="0"/>
        <w:spacing w:line="240" w:lineRule="auto"/>
      </w:pPr>
      <w:r w:rsidRPr="004D5BB1">
        <w:t xml:space="preserve">Če je v okviru iste cene podanih več ponudb, imajo ponudbe s starejšo časovno oznako prednost pred ponudbami z mlajšo časovno oznako. </w:t>
      </w:r>
    </w:p>
    <w:p w14:paraId="494A9CED" w14:textId="77777777" w:rsidR="00A02017" w:rsidRPr="004D5BB1" w:rsidRDefault="00A02017" w:rsidP="0007271A">
      <w:pPr>
        <w:widowControl w:val="0"/>
        <w:spacing w:line="240" w:lineRule="auto"/>
      </w:pPr>
    </w:p>
    <w:p w14:paraId="1BC9200E" w14:textId="167B98DC" w:rsidR="00AD18E7" w:rsidRPr="004D5BB1" w:rsidRDefault="00AD18E7" w:rsidP="0007271A">
      <w:pPr>
        <w:widowControl w:val="0"/>
        <w:spacing w:line="240" w:lineRule="auto"/>
      </w:pPr>
      <w:r w:rsidRPr="004D5BB1">
        <w:t xml:space="preserve">Vse veljavne ponudbe v knjigi ponudb so veljavne do prejema uradnega obvestila o rezultatih dražbe. Za uradno obvestilo se šteje obvestilo posredovano s strani </w:t>
      </w:r>
      <w:r w:rsidR="002B03BA" w:rsidRPr="004D5BB1">
        <w:t>Energetik</w:t>
      </w:r>
      <w:r w:rsidR="00C10F01" w:rsidRPr="004D5BB1">
        <w:t>e</w:t>
      </w:r>
      <w:r w:rsidR="002B03BA" w:rsidRPr="004D5BB1">
        <w:t xml:space="preserve"> Ljubljana</w:t>
      </w:r>
      <w:r w:rsidRPr="004D5BB1">
        <w:t xml:space="preserve"> skladno s </w:t>
      </w:r>
      <w:r w:rsidR="002B03BA" w:rsidRPr="004D5BB1">
        <w:t>točko</w:t>
      </w:r>
      <w:r w:rsidR="00BB5CC1" w:rsidRPr="004D5BB1">
        <w:t xml:space="preserve"> 2.4.2</w:t>
      </w:r>
      <w:r w:rsidR="002B03BA" w:rsidRPr="004D5BB1">
        <w:t xml:space="preserve"> </w:t>
      </w:r>
      <w:r w:rsidRPr="004D5BB1">
        <w:t xml:space="preserve"> teh Pravil. Ponudba izbranega </w:t>
      </w:r>
      <w:r w:rsidR="002B03BA" w:rsidRPr="004D5BB1">
        <w:t>ponudnika</w:t>
      </w:r>
      <w:r w:rsidRPr="004D5BB1">
        <w:t xml:space="preserve"> za posamezen produkt je veljavna do podpisa Dodatka k pogodbi (Priloga 5). </w:t>
      </w:r>
    </w:p>
    <w:p w14:paraId="0DDF8032" w14:textId="77777777" w:rsidR="00AD18E7" w:rsidRPr="004D5BB1" w:rsidRDefault="00AD18E7" w:rsidP="0007271A">
      <w:pPr>
        <w:widowControl w:val="0"/>
        <w:tabs>
          <w:tab w:val="left" w:pos="0"/>
        </w:tabs>
        <w:spacing w:line="240" w:lineRule="auto"/>
        <w:rPr>
          <w:rFonts w:ascii="Arial" w:hAnsi="Arial" w:cs="Arial"/>
        </w:rPr>
      </w:pPr>
    </w:p>
    <w:p w14:paraId="58E7794A" w14:textId="411B0AC4" w:rsidR="00AD18E7" w:rsidRPr="004D5BB1" w:rsidRDefault="002B03BA" w:rsidP="0007271A">
      <w:pPr>
        <w:pStyle w:val="Naslov3"/>
        <w:spacing w:before="0" w:line="240" w:lineRule="auto"/>
      </w:pPr>
      <w:r w:rsidRPr="004D5BB1">
        <w:t>Nadzor</w:t>
      </w:r>
    </w:p>
    <w:p w14:paraId="79793091" w14:textId="77777777" w:rsidR="0007271A" w:rsidRPr="004D5BB1" w:rsidRDefault="0007271A" w:rsidP="0007271A">
      <w:pPr>
        <w:widowControl w:val="0"/>
        <w:spacing w:line="240" w:lineRule="auto"/>
      </w:pPr>
    </w:p>
    <w:p w14:paraId="4324EF8A" w14:textId="15507D8A" w:rsidR="00AD18E7" w:rsidRPr="004D5BB1" w:rsidRDefault="00AD18E7" w:rsidP="0007271A">
      <w:pPr>
        <w:widowControl w:val="0"/>
        <w:spacing w:line="240" w:lineRule="auto"/>
      </w:pPr>
      <w:r w:rsidRPr="004D5BB1">
        <w:t xml:space="preserve">BSP nadzoruje celoten proces izvedbe dražbe in skrbi, da proces izvedbe poteka v skladu s temi Pravili in drugo zadevno zakonodajo. </w:t>
      </w:r>
      <w:r w:rsidR="002B03BA" w:rsidRPr="004D5BB1">
        <w:t xml:space="preserve">Energetika Ljubljana </w:t>
      </w:r>
      <w:r w:rsidRPr="004D5BB1">
        <w:t xml:space="preserve">ima v času izvajanja dražbe pravico skrajšati ali podaljšati trajanje dražbe ali začasno ali trajno prekiniti dražbo, v kolikor presodi, da je to nujno potrebno zaradi pravilne izvedbe dražbe. V primeru suma kršitev teh Pravil, in/ali druge zakonodaje, lahko </w:t>
      </w:r>
      <w:r w:rsidR="002B03BA" w:rsidRPr="004D5BB1">
        <w:t xml:space="preserve">Energetika Ljubljana </w:t>
      </w:r>
      <w:r w:rsidRPr="004D5BB1">
        <w:t xml:space="preserve">posameznega </w:t>
      </w:r>
      <w:r w:rsidR="002B03BA" w:rsidRPr="004D5BB1">
        <w:t>ponudnika</w:t>
      </w:r>
      <w:r w:rsidRPr="004D5BB1">
        <w:t xml:space="preserve"> izloči iz dražbe ali prekliče že sprejete ponudbe tega </w:t>
      </w:r>
      <w:r w:rsidR="00562B88" w:rsidRPr="004D5BB1">
        <w:t>ponudnika</w:t>
      </w:r>
      <w:r w:rsidRPr="004D5BB1">
        <w:t xml:space="preserve"> na dražbi. </w:t>
      </w:r>
    </w:p>
    <w:p w14:paraId="7B064AEF" w14:textId="77777777" w:rsidR="00AD18E7" w:rsidRPr="004D5BB1" w:rsidRDefault="00AD18E7" w:rsidP="0007271A">
      <w:pPr>
        <w:widowControl w:val="0"/>
        <w:spacing w:line="240" w:lineRule="auto"/>
      </w:pPr>
    </w:p>
    <w:p w14:paraId="3B75AFCE" w14:textId="41DF6BFB" w:rsidR="00AD18E7" w:rsidRPr="004D5BB1" w:rsidRDefault="002B03BA" w:rsidP="0007271A">
      <w:pPr>
        <w:widowControl w:val="0"/>
        <w:spacing w:line="240" w:lineRule="auto"/>
      </w:pPr>
      <w:r w:rsidRPr="004D5BB1">
        <w:t xml:space="preserve">Energetika Ljubljana </w:t>
      </w:r>
      <w:r w:rsidR="00AD18E7" w:rsidRPr="004D5BB1">
        <w:t xml:space="preserve">mora o tovrstnih ukrepih </w:t>
      </w:r>
      <w:r w:rsidR="00562B88" w:rsidRPr="004D5BB1">
        <w:t>ponudnika</w:t>
      </w:r>
      <w:r w:rsidR="00AD18E7" w:rsidRPr="004D5BB1">
        <w:t xml:space="preserve"> po elektronski pošti obvestiti v najkrajšem možnem času. </w:t>
      </w:r>
    </w:p>
    <w:p w14:paraId="2CE64AC7" w14:textId="77777777" w:rsidR="00AD18E7" w:rsidRPr="004D5BB1" w:rsidRDefault="00AD18E7" w:rsidP="0007271A">
      <w:pPr>
        <w:widowControl w:val="0"/>
        <w:spacing w:line="240" w:lineRule="auto"/>
      </w:pPr>
    </w:p>
    <w:p w14:paraId="19CF7F13" w14:textId="75E1DB6F" w:rsidR="00AD18E7" w:rsidRPr="004D5BB1" w:rsidRDefault="00AD18E7" w:rsidP="0007271A">
      <w:pPr>
        <w:widowControl w:val="0"/>
        <w:spacing w:line="240" w:lineRule="auto"/>
      </w:pPr>
      <w:r w:rsidRPr="004D5BB1">
        <w:t xml:space="preserve">Vsako ravnanje </w:t>
      </w:r>
      <w:r w:rsidR="00562B88" w:rsidRPr="004D5BB1">
        <w:t>ponudnika</w:t>
      </w:r>
      <w:r w:rsidRPr="004D5BB1">
        <w:t xml:space="preserve">, ki ima za namen ali posledico motenje procesa dražbe ali nedopusten vpliv na njen izid, se šteje za hujšo kršitev teh Pravil, ki ima za posledico izločitev ponudnika iz dražbe in preklic že sprejetih ponudb </w:t>
      </w:r>
      <w:r w:rsidR="00BB5CC1" w:rsidRPr="004D5BB1">
        <w:t>ponudnika</w:t>
      </w:r>
      <w:r w:rsidRPr="004D5BB1">
        <w:t xml:space="preserve"> na dražbi. </w:t>
      </w:r>
      <w:r w:rsidR="00BB5CC1" w:rsidRPr="004D5BB1">
        <w:t>Ponudniku</w:t>
      </w:r>
      <w:r w:rsidRPr="004D5BB1">
        <w:t xml:space="preserve"> se prijava za sodelovanje na dražbah prekliče. </w:t>
      </w:r>
      <w:r w:rsidR="00BB5CC1" w:rsidRPr="004D5BB1">
        <w:t>Ponudniku</w:t>
      </w:r>
      <w:r w:rsidRPr="004D5BB1">
        <w:t xml:space="preserve"> se morebitna ponovna prijava zavrne.</w:t>
      </w:r>
    </w:p>
    <w:p w14:paraId="75CF1B8B" w14:textId="77777777" w:rsidR="00AD18E7" w:rsidRPr="004D5BB1" w:rsidRDefault="00AD18E7" w:rsidP="0007271A">
      <w:pPr>
        <w:widowControl w:val="0"/>
        <w:suppressAutoHyphens/>
        <w:spacing w:line="240" w:lineRule="auto"/>
        <w:rPr>
          <w:rFonts w:ascii="Arial" w:hAnsi="Arial" w:cs="Arial"/>
        </w:rPr>
      </w:pPr>
    </w:p>
    <w:p w14:paraId="1AE4A66B" w14:textId="2AF389E7" w:rsidR="001B0B89" w:rsidRPr="004D5BB1" w:rsidRDefault="0007271A" w:rsidP="0007271A">
      <w:pPr>
        <w:pStyle w:val="Naslov2"/>
        <w:keepNext w:val="0"/>
        <w:keepLines w:val="0"/>
        <w:widowControl w:val="0"/>
        <w:spacing w:before="0" w:after="0" w:line="240" w:lineRule="auto"/>
        <w:rPr>
          <w:sz w:val="22"/>
          <w:szCs w:val="22"/>
        </w:rPr>
      </w:pPr>
      <w:r w:rsidRPr="004D5BB1">
        <w:rPr>
          <w:sz w:val="22"/>
          <w:szCs w:val="22"/>
        </w:rPr>
        <w:t>Kriterij izbora in objava rezultatov dražbe</w:t>
      </w:r>
    </w:p>
    <w:p w14:paraId="50D10F24" w14:textId="77777777" w:rsidR="001B0B89" w:rsidRPr="004D5BB1" w:rsidRDefault="001B0B89" w:rsidP="0007271A">
      <w:pPr>
        <w:widowControl w:val="0"/>
        <w:spacing w:line="240" w:lineRule="auto"/>
        <w:ind w:left="720"/>
        <w:rPr>
          <w:rFonts w:ascii="Arial" w:hAnsi="Arial" w:cs="Arial"/>
          <w:color w:val="000000"/>
        </w:rPr>
      </w:pPr>
    </w:p>
    <w:p w14:paraId="259ADAC2" w14:textId="1C3BB7D6" w:rsidR="001B0B89" w:rsidRPr="004D5BB1" w:rsidRDefault="00BB5CC1" w:rsidP="0007271A">
      <w:pPr>
        <w:pStyle w:val="Naslov3"/>
        <w:spacing w:before="0" w:line="240" w:lineRule="auto"/>
      </w:pPr>
      <w:r w:rsidRPr="004D5BB1">
        <w:t>Izbrane ponudbe</w:t>
      </w:r>
    </w:p>
    <w:p w14:paraId="1EFAAE6F" w14:textId="77777777" w:rsidR="0007271A" w:rsidRPr="004D5BB1" w:rsidRDefault="0007271A" w:rsidP="0007271A">
      <w:pPr>
        <w:widowControl w:val="0"/>
        <w:spacing w:line="240" w:lineRule="auto"/>
      </w:pPr>
    </w:p>
    <w:p w14:paraId="40C70464" w14:textId="74AC1B58" w:rsidR="001B0B89" w:rsidRPr="004D5BB1" w:rsidRDefault="0007271A" w:rsidP="0007271A">
      <w:pPr>
        <w:widowControl w:val="0"/>
        <w:spacing w:line="240" w:lineRule="auto"/>
      </w:pPr>
      <w:r w:rsidRPr="004D5BB1">
        <w:t>I</w:t>
      </w:r>
      <w:r w:rsidR="001B0B89" w:rsidRPr="004D5BB1">
        <w:t>zbrane ponudbe so ponudbe z najvišjo ceno EUR/MWh za posamezen produkt</w:t>
      </w:r>
      <w:r w:rsidR="001B0B89" w:rsidRPr="004D5BB1" w:rsidDel="00AC527D">
        <w:t xml:space="preserve"> </w:t>
      </w:r>
      <w:r w:rsidR="001B0B89" w:rsidRPr="004D5BB1">
        <w:t xml:space="preserve">in se obračunajo po principu »plačilo na podlagi ponudbe« (ang. </w:t>
      </w:r>
      <w:proofErr w:type="spellStart"/>
      <w:r w:rsidR="001B0B89" w:rsidRPr="004D5BB1">
        <w:t>pay</w:t>
      </w:r>
      <w:proofErr w:type="spellEnd"/>
      <w:r w:rsidR="001B0B89" w:rsidRPr="004D5BB1">
        <w:t xml:space="preserve"> as </w:t>
      </w:r>
      <w:proofErr w:type="spellStart"/>
      <w:r w:rsidR="001B0B89" w:rsidRPr="004D5BB1">
        <w:t>bid</w:t>
      </w:r>
      <w:proofErr w:type="spellEnd"/>
      <w:r w:rsidR="001B0B89" w:rsidRPr="004D5BB1">
        <w:t xml:space="preserve">). </w:t>
      </w:r>
    </w:p>
    <w:p w14:paraId="3FEAD83E" w14:textId="77777777" w:rsidR="003A4343" w:rsidRPr="004D5BB1" w:rsidRDefault="003A4343" w:rsidP="0007271A">
      <w:pPr>
        <w:widowControl w:val="0"/>
        <w:spacing w:line="240" w:lineRule="auto"/>
      </w:pPr>
    </w:p>
    <w:p w14:paraId="35539028" w14:textId="32605B5D" w:rsidR="001B0B89" w:rsidRPr="004D5BB1" w:rsidRDefault="00BB5CC1" w:rsidP="0007271A">
      <w:pPr>
        <w:pStyle w:val="Naslov3"/>
        <w:spacing w:before="0" w:line="240" w:lineRule="auto"/>
        <w:rPr>
          <w:color w:val="000000"/>
        </w:rPr>
      </w:pPr>
      <w:r w:rsidRPr="004D5BB1">
        <w:t>Zaključek dražbe</w:t>
      </w:r>
    </w:p>
    <w:p w14:paraId="08329835" w14:textId="77777777" w:rsidR="0007271A" w:rsidRPr="004D5BB1" w:rsidRDefault="0007271A" w:rsidP="0007271A">
      <w:pPr>
        <w:widowControl w:val="0"/>
        <w:spacing w:line="240" w:lineRule="auto"/>
        <w:rPr>
          <w:color w:val="FF0000"/>
        </w:rPr>
      </w:pPr>
    </w:p>
    <w:p w14:paraId="39F2F896" w14:textId="66098676" w:rsidR="001B0B89" w:rsidRPr="004D5BB1" w:rsidRDefault="00BB5CC1" w:rsidP="0007271A">
      <w:pPr>
        <w:widowControl w:val="0"/>
        <w:spacing w:line="240" w:lineRule="auto"/>
      </w:pPr>
      <w:r w:rsidRPr="004D5BB1">
        <w:lastRenderedPageBreak/>
        <w:t xml:space="preserve">Energetika Ljubljana </w:t>
      </w:r>
      <w:r w:rsidR="001B0B89" w:rsidRPr="004D5BB1">
        <w:t xml:space="preserve">v eni (1) uri po zaključku dražbe obvesti </w:t>
      </w:r>
      <w:r w:rsidRPr="004D5BB1">
        <w:t>ponudnike</w:t>
      </w:r>
      <w:r w:rsidR="001B0B89" w:rsidRPr="004D5BB1">
        <w:t xml:space="preserve"> dražbe o uradnih rezultatih po elektronski pošti. Izbrani </w:t>
      </w:r>
      <w:r w:rsidRPr="004D5BB1">
        <w:t>ponudnik</w:t>
      </w:r>
      <w:r w:rsidR="001B0B89" w:rsidRPr="004D5BB1">
        <w:t xml:space="preserve"> dražbe na podlagi obvestila o izbiri ter v skladu </w:t>
      </w:r>
      <w:r w:rsidR="00C03E59" w:rsidRPr="004D5BB1">
        <w:t>s točko 5.1.2</w:t>
      </w:r>
      <w:r w:rsidR="001B0B89" w:rsidRPr="004D5BB1">
        <w:t xml:space="preserve"> teh Pravil sklene Dodatek k Pogodbi</w:t>
      </w:r>
      <w:r w:rsidR="001B0B89" w:rsidRPr="004D5BB1" w:rsidDel="00AA0616">
        <w:t xml:space="preserve"> </w:t>
      </w:r>
      <w:r w:rsidR="001B0B89" w:rsidRPr="004D5BB1">
        <w:rPr>
          <w:bCs/>
        </w:rPr>
        <w:t xml:space="preserve"> za prodajo električne energije iz proizvodnje </w:t>
      </w:r>
      <w:r w:rsidR="00C10F01" w:rsidRPr="004D5BB1">
        <w:rPr>
          <w:bCs/>
        </w:rPr>
        <w:t xml:space="preserve">družbe </w:t>
      </w:r>
      <w:r w:rsidR="001B0B89" w:rsidRPr="004D5BB1">
        <w:rPr>
          <w:bCs/>
        </w:rPr>
        <w:t>Energetika Ljubljana</w:t>
      </w:r>
      <w:r w:rsidR="001B0B89" w:rsidRPr="004D5BB1">
        <w:t xml:space="preserve"> za produkt, za katerega je bil izbran.</w:t>
      </w:r>
    </w:p>
    <w:p w14:paraId="39375B8C" w14:textId="77777777" w:rsidR="001B0B89" w:rsidRPr="004D5BB1" w:rsidRDefault="001B0B89" w:rsidP="0007271A">
      <w:pPr>
        <w:pStyle w:val="Telobesedila"/>
        <w:suppressAutoHyphens/>
        <w:rPr>
          <w:rFonts w:ascii="Arial" w:hAnsi="Arial" w:cs="Arial"/>
          <w:color w:val="000000"/>
          <w:sz w:val="20"/>
        </w:rPr>
      </w:pPr>
    </w:p>
    <w:p w14:paraId="2C21B51B" w14:textId="4F785CF5" w:rsidR="001B0B89" w:rsidRPr="004D5BB1" w:rsidRDefault="00BB5CC1" w:rsidP="0007271A">
      <w:pPr>
        <w:pStyle w:val="Naslov3"/>
        <w:spacing w:before="0" w:line="240" w:lineRule="auto"/>
        <w:rPr>
          <w:color w:val="000000"/>
        </w:rPr>
      </w:pPr>
      <w:r w:rsidRPr="004D5BB1">
        <w:t>Objava rezultatov</w:t>
      </w:r>
    </w:p>
    <w:p w14:paraId="2760F12B" w14:textId="77777777" w:rsidR="00C03E59" w:rsidRPr="004D5BB1" w:rsidRDefault="00C03E59" w:rsidP="0007271A">
      <w:pPr>
        <w:widowControl w:val="0"/>
        <w:spacing w:line="240" w:lineRule="auto"/>
        <w:rPr>
          <w:color w:val="FF0000"/>
        </w:rPr>
      </w:pPr>
    </w:p>
    <w:p w14:paraId="242D93D8" w14:textId="59DA50F7" w:rsidR="001B0B89" w:rsidRPr="004D5BB1" w:rsidRDefault="00BB5CC1" w:rsidP="0007271A">
      <w:pPr>
        <w:widowControl w:val="0"/>
        <w:spacing w:line="240" w:lineRule="auto"/>
      </w:pPr>
      <w:r w:rsidRPr="004D5BB1">
        <w:t xml:space="preserve">Energetika Ljubljana </w:t>
      </w:r>
      <w:r w:rsidR="001B0B89" w:rsidRPr="004D5BB1">
        <w:t xml:space="preserve">po koncu dražbe na svoji spletni strani objavi uradne rezultate dražbe, in sicer </w:t>
      </w:r>
      <w:proofErr w:type="spellStart"/>
      <w:r w:rsidR="001B0B89" w:rsidRPr="004D5BB1">
        <w:t>anonimizirane</w:t>
      </w:r>
      <w:proofErr w:type="spellEnd"/>
      <w:r w:rsidR="001B0B89" w:rsidRPr="004D5BB1">
        <w:t xml:space="preserve"> ponudbe in rezultate dražb za vsak produkt.</w:t>
      </w:r>
    </w:p>
    <w:p w14:paraId="038D8071" w14:textId="77777777" w:rsidR="001B0B89" w:rsidRPr="004D5BB1" w:rsidRDefault="001B0B89" w:rsidP="0007271A">
      <w:pPr>
        <w:pStyle w:val="Telobesedila"/>
        <w:suppressAutoHyphens/>
        <w:rPr>
          <w:rFonts w:ascii="Arial" w:hAnsi="Arial" w:cs="Arial"/>
          <w:color w:val="000000"/>
          <w:sz w:val="20"/>
        </w:rPr>
      </w:pPr>
    </w:p>
    <w:p w14:paraId="1C4289F3" w14:textId="1CA53276" w:rsidR="001B0B89" w:rsidRPr="004D5BB1" w:rsidRDefault="00BB5CC1" w:rsidP="0007271A">
      <w:pPr>
        <w:pStyle w:val="Naslov3"/>
        <w:spacing w:before="0" w:line="240" w:lineRule="auto"/>
        <w:rPr>
          <w:color w:val="000000"/>
        </w:rPr>
      </w:pPr>
      <w:r w:rsidRPr="004D5BB1">
        <w:t>Preklic dražbe</w:t>
      </w:r>
    </w:p>
    <w:p w14:paraId="1775B943" w14:textId="77777777" w:rsidR="00C03E59" w:rsidRPr="004D5BB1" w:rsidRDefault="00C03E59" w:rsidP="0007271A">
      <w:pPr>
        <w:widowControl w:val="0"/>
        <w:spacing w:line="240" w:lineRule="auto"/>
        <w:rPr>
          <w:color w:val="FF0000"/>
        </w:rPr>
      </w:pPr>
    </w:p>
    <w:p w14:paraId="3FB2FC9B" w14:textId="4D10C581" w:rsidR="001B0B89" w:rsidRPr="004D5BB1" w:rsidRDefault="00BB5CC1" w:rsidP="0007271A">
      <w:pPr>
        <w:widowControl w:val="0"/>
        <w:spacing w:line="240" w:lineRule="auto"/>
      </w:pPr>
      <w:bookmarkStart w:id="20" w:name="_Hlk207021825"/>
      <w:r w:rsidRPr="004D5BB1">
        <w:t xml:space="preserve">Energetika Ljubljana </w:t>
      </w:r>
      <w:bookmarkEnd w:id="20"/>
      <w:r w:rsidR="001B0B89" w:rsidRPr="004D5BB1">
        <w:t xml:space="preserve">lahko dražbo delno ali v celoti prekliče v kateri koli fazi. V primeru, da dražbo delno ali v celoti prekliče, po izvedbi dražbe ne izvede dejanj iz predhodnih </w:t>
      </w:r>
      <w:r w:rsidRPr="004D5BB1">
        <w:t>točk 2.4.2 in 2.4.3</w:t>
      </w:r>
      <w:r w:rsidR="001B0B89" w:rsidRPr="004D5BB1">
        <w:t xml:space="preserve"> teh Pravil, ki se nanašajo na preklicani del dražbe.</w:t>
      </w:r>
    </w:p>
    <w:p w14:paraId="50918B2B" w14:textId="1A50F930" w:rsidR="001B0B89" w:rsidRPr="004D5BB1" w:rsidRDefault="001B0B89" w:rsidP="0007271A">
      <w:pPr>
        <w:pStyle w:val="Telobesedila"/>
        <w:suppressAutoHyphens/>
        <w:contextualSpacing/>
        <w:rPr>
          <w:rFonts w:ascii="Arial" w:hAnsi="Arial" w:cs="Arial"/>
          <w:color w:val="000000"/>
          <w:sz w:val="20"/>
        </w:rPr>
      </w:pPr>
    </w:p>
    <w:p w14:paraId="2F74629B" w14:textId="77777777" w:rsidR="00C03E59" w:rsidRPr="004D5BB1" w:rsidRDefault="00C03E59" w:rsidP="0007271A">
      <w:pPr>
        <w:pStyle w:val="Telobesedila"/>
        <w:suppressAutoHyphens/>
        <w:contextualSpacing/>
        <w:rPr>
          <w:rFonts w:ascii="Arial" w:hAnsi="Arial" w:cs="Arial"/>
          <w:color w:val="000000"/>
          <w:sz w:val="20"/>
        </w:rPr>
      </w:pPr>
    </w:p>
    <w:p w14:paraId="7A94C7AF" w14:textId="77777777" w:rsidR="001B0B89" w:rsidRPr="004D5BB1" w:rsidRDefault="001B0B89" w:rsidP="0007271A">
      <w:pPr>
        <w:pStyle w:val="Naslov1"/>
        <w:keepNext w:val="0"/>
        <w:keepLines w:val="0"/>
        <w:widowControl w:val="0"/>
        <w:spacing w:before="0" w:line="240" w:lineRule="auto"/>
      </w:pPr>
      <w:r w:rsidRPr="004D5BB1">
        <w:t>IZKLJUČITEV ODGOVORNOSTI IZVAJALCA DRAŽBE</w:t>
      </w:r>
    </w:p>
    <w:p w14:paraId="1E0EE2EB" w14:textId="77777777" w:rsidR="00C03E59" w:rsidRPr="004D5BB1" w:rsidRDefault="00C03E59" w:rsidP="0007271A">
      <w:pPr>
        <w:widowControl w:val="0"/>
        <w:spacing w:line="240" w:lineRule="auto"/>
        <w:rPr>
          <w:bCs/>
        </w:rPr>
      </w:pPr>
    </w:p>
    <w:p w14:paraId="6387BD80" w14:textId="23273FED" w:rsidR="001B0B89" w:rsidRPr="004D5BB1" w:rsidRDefault="00C03E59" w:rsidP="0007271A">
      <w:pPr>
        <w:widowControl w:val="0"/>
        <w:spacing w:line="240" w:lineRule="auto"/>
      </w:pPr>
      <w:r w:rsidRPr="004D5BB1">
        <w:rPr>
          <w:bCs/>
        </w:rPr>
        <w:t xml:space="preserve">Energetika Ljubljana </w:t>
      </w:r>
      <w:r w:rsidR="001B0B89" w:rsidRPr="004D5BB1">
        <w:t>in BSP nista odgovorna za kakršnokoli škodo, posredno ali neposredno, nastalo zaradi:</w:t>
      </w:r>
    </w:p>
    <w:p w14:paraId="697DB9A7" w14:textId="435CB1CD" w:rsidR="001B0B89" w:rsidRPr="004D5BB1" w:rsidRDefault="00562B88" w:rsidP="00C03E59">
      <w:pPr>
        <w:pStyle w:val="Odstavekseznama"/>
        <w:widowControl w:val="0"/>
        <w:numPr>
          <w:ilvl w:val="0"/>
          <w:numId w:val="20"/>
        </w:numPr>
        <w:spacing w:line="240" w:lineRule="auto"/>
        <w:ind w:left="426" w:hanging="426"/>
      </w:pPr>
      <w:r w:rsidRPr="004D5BB1">
        <w:t>ponudnikove</w:t>
      </w:r>
      <w:r w:rsidR="001B0B89" w:rsidRPr="004D5BB1">
        <w:t xml:space="preserve"> nezmožnosti sodelovanja na dražbi oz. zaradi izostanka na dražbi,</w:t>
      </w:r>
    </w:p>
    <w:p w14:paraId="174839ED" w14:textId="77777777" w:rsidR="001B0B89" w:rsidRPr="004D5BB1" w:rsidRDefault="001B0B89" w:rsidP="00C03E59">
      <w:pPr>
        <w:pStyle w:val="Odstavekseznama"/>
        <w:widowControl w:val="0"/>
        <w:numPr>
          <w:ilvl w:val="0"/>
          <w:numId w:val="20"/>
        </w:numPr>
        <w:spacing w:line="240" w:lineRule="auto"/>
        <w:ind w:left="426" w:hanging="426"/>
      </w:pPr>
      <w:r w:rsidRPr="004D5BB1">
        <w:t>nepravočasnega prejetja ponudbe,</w:t>
      </w:r>
    </w:p>
    <w:p w14:paraId="48E2EF0C" w14:textId="058303A9" w:rsidR="001B0B89" w:rsidRPr="004D5BB1" w:rsidRDefault="001B0B89" w:rsidP="00C03E59">
      <w:pPr>
        <w:pStyle w:val="Odstavekseznama"/>
        <w:widowControl w:val="0"/>
        <w:numPr>
          <w:ilvl w:val="0"/>
          <w:numId w:val="20"/>
        </w:numPr>
        <w:spacing w:line="240" w:lineRule="auto"/>
        <w:ind w:left="426" w:hanging="426"/>
      </w:pPr>
      <w:r w:rsidRPr="004D5BB1">
        <w:t xml:space="preserve">napake </w:t>
      </w:r>
      <w:r w:rsidR="00562B88" w:rsidRPr="004D5BB1">
        <w:t>ponudnika</w:t>
      </w:r>
      <w:r w:rsidRPr="004D5BB1">
        <w:t xml:space="preserve"> pri oddajanju ponudb,</w:t>
      </w:r>
    </w:p>
    <w:p w14:paraId="44F970CE" w14:textId="77777777" w:rsidR="001B0B89" w:rsidRPr="004D5BB1" w:rsidRDefault="001B0B89" w:rsidP="00C03E59">
      <w:pPr>
        <w:pStyle w:val="Odstavekseznama"/>
        <w:widowControl w:val="0"/>
        <w:numPr>
          <w:ilvl w:val="0"/>
          <w:numId w:val="20"/>
        </w:numPr>
        <w:spacing w:line="240" w:lineRule="auto"/>
        <w:ind w:left="426" w:hanging="426"/>
      </w:pPr>
      <w:r w:rsidRPr="004D5BB1">
        <w:t>preklica dražbe.</w:t>
      </w:r>
    </w:p>
    <w:p w14:paraId="306979AF" w14:textId="4989AEDD" w:rsidR="001B0B89" w:rsidRPr="004D5BB1" w:rsidRDefault="001B0B89" w:rsidP="0007271A">
      <w:pPr>
        <w:widowControl w:val="0"/>
        <w:spacing w:line="240" w:lineRule="auto"/>
        <w:rPr>
          <w:rFonts w:ascii="Arial" w:hAnsi="Arial" w:cs="Arial"/>
        </w:rPr>
      </w:pPr>
    </w:p>
    <w:p w14:paraId="42063684" w14:textId="77777777" w:rsidR="00E578FC" w:rsidRPr="004D5BB1" w:rsidRDefault="00E578FC" w:rsidP="0007271A">
      <w:pPr>
        <w:widowControl w:val="0"/>
        <w:spacing w:line="240" w:lineRule="auto"/>
        <w:rPr>
          <w:rFonts w:ascii="Arial" w:hAnsi="Arial" w:cs="Arial"/>
        </w:rPr>
      </w:pPr>
    </w:p>
    <w:p w14:paraId="596E0929" w14:textId="20E95C2C" w:rsidR="001B0B89" w:rsidRPr="004D5BB1" w:rsidRDefault="001B0B89" w:rsidP="0007271A">
      <w:pPr>
        <w:pStyle w:val="Naslov1"/>
        <w:keepNext w:val="0"/>
        <w:keepLines w:val="0"/>
        <w:widowControl w:val="0"/>
        <w:spacing w:before="0" w:line="240" w:lineRule="auto"/>
      </w:pPr>
      <w:r w:rsidRPr="004D5BB1">
        <w:t>SPORI</w:t>
      </w:r>
    </w:p>
    <w:p w14:paraId="71458D01" w14:textId="77777777" w:rsidR="001B0B89" w:rsidRPr="004D5BB1" w:rsidRDefault="001B0B89" w:rsidP="0007271A">
      <w:pPr>
        <w:widowControl w:val="0"/>
        <w:suppressAutoHyphens/>
        <w:spacing w:line="240" w:lineRule="auto"/>
        <w:ind w:left="720"/>
        <w:rPr>
          <w:rFonts w:ascii="Arial" w:hAnsi="Arial" w:cs="Arial"/>
          <w:color w:val="000000"/>
        </w:rPr>
      </w:pPr>
    </w:p>
    <w:p w14:paraId="143F57C7" w14:textId="77777777" w:rsidR="001B0B89" w:rsidRPr="004D5BB1" w:rsidRDefault="001B0B89" w:rsidP="0007271A">
      <w:pPr>
        <w:widowControl w:val="0"/>
        <w:spacing w:line="240" w:lineRule="auto"/>
      </w:pPr>
      <w:r w:rsidRPr="004D5BB1">
        <w:t>V primeru spora se za tolmačenje določil teh Pravil uporablja slovenska različica dokumenta.</w:t>
      </w:r>
    </w:p>
    <w:p w14:paraId="5D171CDF" w14:textId="03E97C43" w:rsidR="001B0B89" w:rsidRPr="004D5BB1" w:rsidRDefault="001B0B89" w:rsidP="0007271A">
      <w:pPr>
        <w:widowControl w:val="0"/>
        <w:spacing w:line="240" w:lineRule="auto"/>
        <w:rPr>
          <w:rFonts w:ascii="Arial" w:hAnsi="Arial" w:cs="Arial"/>
          <w:color w:val="000000"/>
        </w:rPr>
      </w:pPr>
      <w:r w:rsidRPr="004D5BB1" w:rsidDel="005D0879">
        <w:rPr>
          <w:rFonts w:ascii="Arial" w:hAnsi="Arial" w:cs="Arial"/>
          <w:color w:val="000000"/>
        </w:rPr>
        <w:t xml:space="preserve"> </w:t>
      </w:r>
    </w:p>
    <w:p w14:paraId="2F50CD43" w14:textId="77777777" w:rsidR="00C03E59" w:rsidRPr="004D5BB1" w:rsidRDefault="00C03E59" w:rsidP="0007271A">
      <w:pPr>
        <w:widowControl w:val="0"/>
        <w:spacing w:line="240" w:lineRule="auto"/>
        <w:rPr>
          <w:rFonts w:ascii="Arial" w:hAnsi="Arial" w:cs="Arial"/>
          <w:color w:val="000000"/>
        </w:rPr>
      </w:pPr>
    </w:p>
    <w:p w14:paraId="65DC363C" w14:textId="08167A9E" w:rsidR="001B0B89" w:rsidRPr="004D5BB1" w:rsidRDefault="001B0B89" w:rsidP="0007271A">
      <w:pPr>
        <w:pStyle w:val="Naslov1"/>
        <w:keepNext w:val="0"/>
        <w:keepLines w:val="0"/>
        <w:widowControl w:val="0"/>
        <w:spacing w:before="0" w:line="240" w:lineRule="auto"/>
      </w:pPr>
      <w:r w:rsidRPr="004D5BB1">
        <w:t>SKLENITEV POGODBENIH RAZMERIJ</w:t>
      </w:r>
    </w:p>
    <w:p w14:paraId="4C197CE7" w14:textId="3ECA4D31" w:rsidR="001B0B89" w:rsidRPr="004D5BB1" w:rsidRDefault="001B0B89" w:rsidP="0007271A">
      <w:pPr>
        <w:widowControl w:val="0"/>
        <w:spacing w:line="240" w:lineRule="auto"/>
        <w:rPr>
          <w:rFonts w:ascii="Arial" w:hAnsi="Arial" w:cs="Arial"/>
        </w:rPr>
      </w:pPr>
    </w:p>
    <w:p w14:paraId="08294D04" w14:textId="20B0D58C" w:rsidR="00C03E59" w:rsidRPr="004D5BB1" w:rsidRDefault="00C03E59" w:rsidP="00C03E59">
      <w:pPr>
        <w:pStyle w:val="Naslov3"/>
        <w:spacing w:before="0" w:line="240" w:lineRule="auto"/>
        <w:rPr>
          <w:color w:val="000000"/>
        </w:rPr>
      </w:pPr>
      <w:r w:rsidRPr="004D5BB1">
        <w:t>Podpis pogodbe</w:t>
      </w:r>
      <w:r w:rsidR="00562B88" w:rsidRPr="004D5BB1">
        <w:t xml:space="preserve"> in dodatka k pogodbi</w:t>
      </w:r>
    </w:p>
    <w:p w14:paraId="720014C2" w14:textId="173646A0" w:rsidR="00C03E59" w:rsidRPr="004D5BB1" w:rsidRDefault="00C03E59" w:rsidP="0007271A">
      <w:pPr>
        <w:widowControl w:val="0"/>
        <w:spacing w:line="240" w:lineRule="auto"/>
        <w:rPr>
          <w:rFonts w:ascii="Arial" w:hAnsi="Arial" w:cs="Arial"/>
        </w:rPr>
      </w:pPr>
    </w:p>
    <w:p w14:paraId="7D3031C3" w14:textId="77777777" w:rsidR="00F86FFD" w:rsidRPr="004D5BB1" w:rsidRDefault="00F86FFD" w:rsidP="00F86FFD">
      <w:pPr>
        <w:widowControl w:val="0"/>
        <w:spacing w:line="240" w:lineRule="auto"/>
        <w:rPr>
          <w:bCs/>
        </w:rPr>
      </w:pPr>
      <w:r w:rsidRPr="004D5BB1">
        <w:t xml:space="preserve">Energetika Ljubljana bo v treh (3) delovnih dneh po uspešno zaključeni dražbi z izbranim ponudnikom podpisala pogodbo (Priloga 4) ter pripravila Dodatek k Pogodbi  (Priloga 5) o prodaji električne energije iz proizvodnje Energetike Ljubljana ter ga posredovala izbranim ponudnikom v podpis. Izbrani ponudnik mora v roku desetih (10) delovnih dni </w:t>
      </w:r>
      <w:r w:rsidRPr="004D5BB1">
        <w:rPr>
          <w:bCs/>
        </w:rPr>
        <w:t>vrniti podpisan izvod pogodbe oziroma Dodatka k Pogodbi.</w:t>
      </w:r>
    </w:p>
    <w:p w14:paraId="3CF20B10" w14:textId="77777777" w:rsidR="00F86FFD" w:rsidRPr="004D5BB1" w:rsidRDefault="00F86FFD" w:rsidP="00F86FFD">
      <w:pPr>
        <w:widowControl w:val="0"/>
        <w:spacing w:line="240" w:lineRule="auto"/>
        <w:rPr>
          <w:bCs/>
        </w:rPr>
      </w:pPr>
    </w:p>
    <w:p w14:paraId="2C9F3D28" w14:textId="77777777" w:rsidR="00F86FFD" w:rsidRPr="004D5BB1" w:rsidRDefault="00F86FFD" w:rsidP="00F86FFD">
      <w:pPr>
        <w:widowControl w:val="0"/>
        <w:spacing w:line="240" w:lineRule="auto"/>
      </w:pPr>
      <w:r w:rsidRPr="004D5BB1">
        <w:t xml:space="preserve">Izbrani ponudnik dražbe </w:t>
      </w:r>
      <w:bookmarkStart w:id="21" w:name="_Hlk207088799"/>
      <w:r w:rsidRPr="004D5BB1">
        <w:t xml:space="preserve">mora najkasneje v dvajsetih (20) dneh od dneva sklenitve </w:t>
      </w:r>
      <w:bookmarkStart w:id="22" w:name="_Hlk206051576"/>
      <w:bookmarkEnd w:id="21"/>
      <w:r w:rsidRPr="004D5BB1">
        <w:t xml:space="preserve">Dodatka k Pogodbi </w:t>
      </w:r>
      <w:bookmarkEnd w:id="22"/>
      <w:r w:rsidRPr="004D5BB1">
        <w:t xml:space="preserve"> </w:t>
      </w:r>
      <w:r w:rsidRPr="004D5BB1">
        <w:rPr>
          <w:bCs/>
        </w:rPr>
        <w:t>o prodaji električne energije iz proizvodnje Energetika Ljubljana</w:t>
      </w:r>
      <w:r w:rsidRPr="004D5BB1">
        <w:t>,  predložiti nepreklicno, brezpogojno in na prvi poziv plačljivo bančno garancijo za  pravočasno plačilo (Priloga 3) v višini 10% vrednosti Dodatka k Pogodbi brez DDV.</w:t>
      </w:r>
    </w:p>
    <w:p w14:paraId="73F9E0EC" w14:textId="77777777" w:rsidR="00F86FFD" w:rsidRPr="004D5BB1" w:rsidRDefault="00F86FFD" w:rsidP="00F86FFD">
      <w:pPr>
        <w:widowControl w:val="0"/>
        <w:spacing w:line="240" w:lineRule="auto"/>
      </w:pPr>
    </w:p>
    <w:p w14:paraId="5436C32E" w14:textId="77777777" w:rsidR="00F86FFD" w:rsidRPr="004D5BB1" w:rsidRDefault="00F86FFD" w:rsidP="00F86FFD">
      <w:pPr>
        <w:widowControl w:val="0"/>
        <w:spacing w:line="240" w:lineRule="auto"/>
      </w:pPr>
      <w:r w:rsidRPr="004D5BB1">
        <w:t>Predložitev finančnega zavarovanja za pravočasno plačilo je pogoj za veljavnost posameznega Dodatka k Pogodbi.</w:t>
      </w:r>
    </w:p>
    <w:p w14:paraId="53EAA8E1" w14:textId="77777777" w:rsidR="00F86FFD" w:rsidRPr="004D5BB1" w:rsidRDefault="00F86FFD" w:rsidP="00F86FFD">
      <w:pPr>
        <w:widowControl w:val="0"/>
        <w:spacing w:line="240" w:lineRule="auto"/>
      </w:pPr>
    </w:p>
    <w:p w14:paraId="6C5DB287" w14:textId="77777777" w:rsidR="00F86FFD" w:rsidRPr="004D5BB1" w:rsidRDefault="00F86FFD" w:rsidP="00F86FFD">
      <w:pPr>
        <w:widowControl w:val="0"/>
        <w:spacing w:line="240" w:lineRule="auto"/>
      </w:pPr>
      <w:r w:rsidRPr="004D5BB1">
        <w:rPr>
          <w:bCs/>
        </w:rPr>
        <w:t xml:space="preserve">V primeru, da izbrani ponudnik ne predloži </w:t>
      </w:r>
      <w:r w:rsidRPr="004D5BB1">
        <w:t xml:space="preserve"> bančne garancije za  pravočasno plačilo, je odgovoren za vso škodo, ki bi Energetiki Ljubljana lahko nastala zaradi nadomestne prodaje (stroški novega </w:t>
      </w:r>
      <w:r w:rsidRPr="004D5BB1">
        <w:lastRenderedPageBreak/>
        <w:t xml:space="preserve">postopka, razlika v ceni ipd.). </w:t>
      </w:r>
    </w:p>
    <w:p w14:paraId="6196C95F" w14:textId="77777777" w:rsidR="00F86FFD" w:rsidRPr="004D5BB1" w:rsidRDefault="00F86FFD" w:rsidP="00F86FFD">
      <w:pPr>
        <w:widowControl w:val="0"/>
        <w:spacing w:line="240" w:lineRule="auto"/>
      </w:pPr>
    </w:p>
    <w:p w14:paraId="70B823BD" w14:textId="77777777" w:rsidR="00F86FFD" w:rsidRPr="004D5BB1" w:rsidRDefault="00F86FFD" w:rsidP="00F86FFD">
      <w:pPr>
        <w:widowControl w:val="0"/>
        <w:spacing w:line="240" w:lineRule="auto"/>
      </w:pPr>
      <w:r w:rsidRPr="004D5BB1">
        <w:t>Minimalni rok izteka veljavnosti bančne garancije je vsaj 60 dni po koncu obdobja za katerega je bil ponudnik izbran</w:t>
      </w:r>
      <w:r w:rsidRPr="004D5BB1" w:rsidDel="000F10EF">
        <w:t>.</w:t>
      </w:r>
    </w:p>
    <w:p w14:paraId="63400EE1" w14:textId="77777777" w:rsidR="00F86FFD" w:rsidRPr="004D5BB1" w:rsidRDefault="00F86FFD" w:rsidP="00F86FFD">
      <w:pPr>
        <w:widowControl w:val="0"/>
        <w:spacing w:line="240" w:lineRule="auto"/>
        <w:rPr>
          <w:color w:val="000000"/>
        </w:rPr>
      </w:pPr>
    </w:p>
    <w:p w14:paraId="2B87CC72" w14:textId="77777777" w:rsidR="00F86FFD" w:rsidRPr="004D5BB1" w:rsidRDefault="00F86FFD" w:rsidP="00F86FFD">
      <w:pPr>
        <w:widowControl w:val="0"/>
        <w:spacing w:line="240" w:lineRule="auto"/>
        <w:rPr>
          <w:color w:val="000000"/>
        </w:rPr>
      </w:pPr>
      <w:r w:rsidRPr="004D5BB1">
        <w:t>Izbrani ponudnik lahko poda finančno zavarovanje skupaj ali ločeno za vsak produkt nakupa. Vsebina bančne garancije mora biti enaka vsebini iz Priloge 3 in izdana s strani prvovrstne banke s sedežem v RS.</w:t>
      </w:r>
    </w:p>
    <w:p w14:paraId="559B9FB8" w14:textId="2110E764" w:rsidR="007F66C3" w:rsidRPr="004D5BB1" w:rsidRDefault="007F66C3" w:rsidP="0007271A">
      <w:pPr>
        <w:widowControl w:val="0"/>
        <w:spacing w:line="240" w:lineRule="auto"/>
      </w:pPr>
    </w:p>
    <w:p w14:paraId="2089A931" w14:textId="5C2C89AD" w:rsidR="00C10F01" w:rsidRPr="004D5BB1" w:rsidRDefault="00C10F01" w:rsidP="0007271A">
      <w:pPr>
        <w:widowControl w:val="0"/>
        <w:spacing w:line="240" w:lineRule="auto"/>
      </w:pPr>
    </w:p>
    <w:p w14:paraId="33AA99A0" w14:textId="77777777" w:rsidR="00C10F01" w:rsidRPr="004D5BB1" w:rsidRDefault="00C10F01" w:rsidP="0007271A">
      <w:pPr>
        <w:widowControl w:val="0"/>
        <w:spacing w:line="240" w:lineRule="auto"/>
      </w:pPr>
    </w:p>
    <w:p w14:paraId="3895FA09" w14:textId="77777777" w:rsidR="007F66C3" w:rsidRPr="004D5BB1" w:rsidRDefault="007F66C3" w:rsidP="0007271A">
      <w:pPr>
        <w:widowControl w:val="0"/>
        <w:spacing w:line="240" w:lineRule="auto"/>
      </w:pPr>
    </w:p>
    <w:p w14:paraId="1FB7914D" w14:textId="77777777" w:rsidR="001B0B89" w:rsidRPr="004D5BB1" w:rsidRDefault="001B0B89" w:rsidP="0007271A">
      <w:pPr>
        <w:pStyle w:val="Naslov1"/>
        <w:keepNext w:val="0"/>
        <w:keepLines w:val="0"/>
        <w:widowControl w:val="0"/>
        <w:spacing w:before="0" w:line="240" w:lineRule="auto"/>
        <w:ind w:left="431" w:hanging="431"/>
        <w:rPr>
          <w:rFonts w:ascii="Arial" w:hAnsi="Arial" w:cs="Arial"/>
          <w:bCs w:val="0"/>
          <w:color w:val="000000"/>
          <w:szCs w:val="24"/>
        </w:rPr>
      </w:pPr>
      <w:r w:rsidRPr="004D5BB1">
        <w:rPr>
          <w:rFonts w:ascii="Arial" w:hAnsi="Arial" w:cs="Arial"/>
          <w:color w:val="000000"/>
          <w:szCs w:val="24"/>
        </w:rPr>
        <w:t>VELJAVNOST PRAVIL DRAŽB</w:t>
      </w:r>
    </w:p>
    <w:p w14:paraId="27D79312" w14:textId="77777777" w:rsidR="001B0B89" w:rsidRPr="004D5BB1" w:rsidRDefault="001B0B89" w:rsidP="0007271A">
      <w:pPr>
        <w:widowControl w:val="0"/>
        <w:suppressAutoHyphens/>
        <w:spacing w:line="240" w:lineRule="auto"/>
        <w:ind w:left="720"/>
        <w:rPr>
          <w:rFonts w:ascii="Arial" w:hAnsi="Arial" w:cs="Arial"/>
          <w:color w:val="000000"/>
        </w:rPr>
      </w:pPr>
    </w:p>
    <w:p w14:paraId="1431F33B" w14:textId="77777777" w:rsidR="001B0B89" w:rsidRPr="004D5BB1" w:rsidRDefault="001B0B89" w:rsidP="0007271A">
      <w:pPr>
        <w:widowControl w:val="0"/>
        <w:spacing w:line="240" w:lineRule="auto"/>
      </w:pPr>
      <w:r w:rsidRPr="004D5BB1">
        <w:t>Pravila dražb stopijo v veljavo 31.08.2025 in veljajo do preklica.</w:t>
      </w:r>
    </w:p>
    <w:p w14:paraId="5B4CE22B" w14:textId="77777777" w:rsidR="001B0B89" w:rsidRPr="004D5BB1" w:rsidRDefault="001B0B89" w:rsidP="0007271A">
      <w:pPr>
        <w:widowControl w:val="0"/>
        <w:spacing w:line="240" w:lineRule="auto"/>
        <w:rPr>
          <w:rFonts w:ascii="Arial" w:hAnsi="Arial" w:cs="Arial"/>
          <w:b/>
          <w:color w:val="000000"/>
        </w:rPr>
      </w:pPr>
    </w:p>
    <w:p w14:paraId="3C201CE3" w14:textId="2F8D6D41" w:rsidR="001B0B89" w:rsidRPr="004D5BB1" w:rsidRDefault="001B0B89" w:rsidP="0007271A">
      <w:pPr>
        <w:widowControl w:val="0"/>
        <w:spacing w:line="240" w:lineRule="auto"/>
      </w:pPr>
      <w:r w:rsidRPr="004D5BB1">
        <w:rPr>
          <w:rFonts w:ascii="Arial" w:hAnsi="Arial" w:cs="Arial"/>
          <w:b/>
          <w:color w:val="000000"/>
        </w:rPr>
        <w:br w:type="page"/>
      </w:r>
    </w:p>
    <w:p w14:paraId="6FC89C65" w14:textId="66795E61" w:rsidR="001B0B89" w:rsidRPr="004D5BB1" w:rsidRDefault="001B0B89" w:rsidP="0007271A">
      <w:pPr>
        <w:widowControl w:val="0"/>
        <w:spacing w:line="240" w:lineRule="auto"/>
        <w:rPr>
          <w:b/>
          <w:bCs/>
          <w:color w:val="000000"/>
        </w:rPr>
      </w:pPr>
      <w:r w:rsidRPr="004D5BB1">
        <w:rPr>
          <w:b/>
          <w:bCs/>
          <w:color w:val="000000"/>
        </w:rPr>
        <w:lastRenderedPageBreak/>
        <w:t>Priloga 1</w:t>
      </w:r>
      <w:r w:rsidRPr="004D5BB1">
        <w:rPr>
          <w:color w:val="000000"/>
        </w:rPr>
        <w:t xml:space="preserve">: </w:t>
      </w:r>
      <w:r w:rsidRPr="004D5BB1">
        <w:rPr>
          <w:b/>
          <w:bCs/>
          <w:color w:val="000000"/>
        </w:rPr>
        <w:t xml:space="preserve">Prijava na dražbo </w:t>
      </w:r>
      <w:r w:rsidRPr="004D5BB1">
        <w:rPr>
          <w:b/>
          <w:bCs/>
        </w:rPr>
        <w:t xml:space="preserve">za prodajo električne energije iz proizvodnje </w:t>
      </w:r>
      <w:r w:rsidR="001B62FC" w:rsidRPr="004D5BB1">
        <w:rPr>
          <w:b/>
          <w:bCs/>
        </w:rPr>
        <w:t xml:space="preserve">družbe </w:t>
      </w:r>
      <w:r w:rsidRPr="004D5BB1">
        <w:rPr>
          <w:b/>
          <w:bCs/>
        </w:rPr>
        <w:t>Energetika Ljubljana</w:t>
      </w:r>
    </w:p>
    <w:p w14:paraId="7E24BF15" w14:textId="77777777" w:rsidR="001B0B89" w:rsidRPr="004D5BB1" w:rsidRDefault="001B0B89" w:rsidP="0007271A">
      <w:pPr>
        <w:pStyle w:val="Naslov"/>
        <w:widowControl w:val="0"/>
        <w:spacing w:after="0"/>
        <w:jc w:val="right"/>
        <w:rPr>
          <w:rFonts w:ascii="Arial" w:hAnsi="Arial" w:cs="Arial"/>
          <w:color w:val="000000"/>
          <w:sz w:val="20"/>
        </w:rPr>
      </w:pPr>
    </w:p>
    <w:p w14:paraId="62C37426" w14:textId="77777777" w:rsidR="001B0B89" w:rsidRPr="004D5BB1" w:rsidRDefault="001B0B89" w:rsidP="0007271A">
      <w:pPr>
        <w:widowControl w:val="0"/>
        <w:spacing w:line="240" w:lineRule="auto"/>
        <w:jc w:val="center"/>
        <w:rPr>
          <w:rFonts w:ascii="Arial" w:hAnsi="Arial" w:cs="Arial"/>
          <w:color w:val="000000"/>
        </w:rPr>
      </w:pPr>
    </w:p>
    <w:p w14:paraId="7F4BC8D1" w14:textId="592694D7" w:rsidR="001B0B89" w:rsidRPr="004D5BB1" w:rsidRDefault="001B0B89" w:rsidP="0007271A">
      <w:pPr>
        <w:widowControl w:val="0"/>
        <w:spacing w:line="240" w:lineRule="auto"/>
      </w:pPr>
      <w:r w:rsidRPr="004D5BB1">
        <w:t xml:space="preserve">PRIJAVA ZA DRAŽBO ZA PRODAJO ELEKTRIČNE ENERGIJE IZ PROIZVODNJE </w:t>
      </w:r>
      <w:r w:rsidR="001B62FC" w:rsidRPr="004D5BB1">
        <w:t xml:space="preserve">DRUŽBE </w:t>
      </w:r>
      <w:r w:rsidRPr="004D5BB1">
        <w:t xml:space="preserve">ENERGETIKA LJUBLJANA </w:t>
      </w:r>
    </w:p>
    <w:p w14:paraId="1963F32A" w14:textId="77777777" w:rsidR="001B0B89" w:rsidRPr="004D5BB1" w:rsidRDefault="001B0B89" w:rsidP="0007271A">
      <w:pPr>
        <w:widowControl w:val="0"/>
        <w:spacing w:line="240" w:lineRule="auto"/>
      </w:pPr>
    </w:p>
    <w:p w14:paraId="2A7441D7" w14:textId="3828E1A2" w:rsidR="001B0B89" w:rsidRPr="004D5BB1" w:rsidRDefault="001B0B89" w:rsidP="0007271A">
      <w:pPr>
        <w:widowControl w:val="0"/>
        <w:spacing w:line="240" w:lineRule="auto"/>
      </w:pPr>
      <w:r w:rsidRPr="004D5BB1">
        <w:t xml:space="preserve">S prijavo </w:t>
      </w:r>
      <w:r w:rsidR="00BA5BAC" w:rsidRPr="004D5BB1">
        <w:t>zainteresirana pravna oseba</w:t>
      </w:r>
      <w:r w:rsidRPr="004D5BB1">
        <w:t xml:space="preserve"> podaja vlogo za sodelovanje na dražbah za </w:t>
      </w:r>
      <w:r w:rsidRPr="004D5BB1">
        <w:rPr>
          <w:bCs/>
        </w:rPr>
        <w:t xml:space="preserve">prodajo električne energije iz proizvodnje </w:t>
      </w:r>
      <w:r w:rsidR="00C10F01" w:rsidRPr="004D5BB1">
        <w:rPr>
          <w:bCs/>
        </w:rPr>
        <w:t xml:space="preserve">družbe </w:t>
      </w:r>
      <w:r w:rsidRPr="004D5BB1">
        <w:rPr>
          <w:bCs/>
        </w:rPr>
        <w:t>Energetika Ljubljana</w:t>
      </w:r>
      <w:r w:rsidRPr="004D5BB1">
        <w:t xml:space="preserve">, ki </w:t>
      </w:r>
      <w:r w:rsidR="00BA5BAC" w:rsidRPr="004D5BB1">
        <w:t>jo</w:t>
      </w:r>
      <w:r w:rsidRPr="004D5BB1">
        <w:t xml:space="preserve"> organizira </w:t>
      </w:r>
      <w:r w:rsidR="00BA5BAC" w:rsidRPr="004D5BB1">
        <w:t>Energetika Ljubljana</w:t>
      </w:r>
    </w:p>
    <w:p w14:paraId="490E95B2" w14:textId="77777777" w:rsidR="001B0B89" w:rsidRPr="004D5BB1" w:rsidRDefault="001B0B89" w:rsidP="0007271A">
      <w:pPr>
        <w:widowControl w:val="0"/>
        <w:spacing w:line="240" w:lineRule="auto"/>
      </w:pPr>
    </w:p>
    <w:p w14:paraId="4F91972B" w14:textId="2925BAE3" w:rsidR="001B0B89" w:rsidRPr="004D5BB1" w:rsidRDefault="001B0B89" w:rsidP="0007271A">
      <w:pPr>
        <w:widowControl w:val="0"/>
        <w:spacing w:line="240" w:lineRule="auto"/>
        <w:rPr>
          <w:b/>
          <w:bCs/>
        </w:rPr>
      </w:pPr>
      <w:r w:rsidRPr="004D5BB1">
        <w:rPr>
          <w:b/>
          <w:bCs/>
        </w:rPr>
        <w:t xml:space="preserve">OSNOVNI PODATKI </w:t>
      </w:r>
      <w:r w:rsidR="006C3124" w:rsidRPr="004D5BB1">
        <w:rPr>
          <w:b/>
          <w:bCs/>
        </w:rPr>
        <w:t>O ZAINTERESIRANI PRAVNI OSEBI</w:t>
      </w:r>
    </w:p>
    <w:p w14:paraId="1F612DBB" w14:textId="77777777" w:rsidR="001B0B89" w:rsidRPr="004D5BB1" w:rsidRDefault="001B0B89" w:rsidP="0007271A">
      <w:pPr>
        <w:widowControl w:val="0"/>
        <w:spacing w:line="240" w:lineRule="auto"/>
        <w:rPr>
          <w:rFonts w:ascii="Arial" w:hAnsi="Arial" w:cs="Arial"/>
          <w:b/>
          <w:color w:val="00000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5811"/>
      </w:tblGrid>
      <w:tr w:rsidR="001B0B89" w:rsidRPr="004D5BB1" w14:paraId="71D589A4" w14:textId="77777777" w:rsidTr="001B0B89">
        <w:trPr>
          <w:trHeight w:val="413"/>
        </w:trPr>
        <w:tc>
          <w:tcPr>
            <w:tcW w:w="3828" w:type="dxa"/>
            <w:vAlign w:val="center"/>
          </w:tcPr>
          <w:p w14:paraId="6E2421FE" w14:textId="3FB855B0" w:rsidR="001B0B89" w:rsidRPr="004D5BB1" w:rsidRDefault="001B0B89" w:rsidP="0007271A">
            <w:pPr>
              <w:widowControl w:val="0"/>
              <w:spacing w:line="240" w:lineRule="auto"/>
            </w:pPr>
            <w:r w:rsidRPr="004D5BB1">
              <w:t xml:space="preserve">Polni naziv </w:t>
            </w:r>
          </w:p>
        </w:tc>
        <w:tc>
          <w:tcPr>
            <w:tcW w:w="5811" w:type="dxa"/>
            <w:vAlign w:val="center"/>
          </w:tcPr>
          <w:p w14:paraId="7B38FCEA" w14:textId="77777777" w:rsidR="001B0B89" w:rsidRPr="004D5BB1" w:rsidRDefault="001B0B89" w:rsidP="0007271A">
            <w:pPr>
              <w:widowControl w:val="0"/>
              <w:spacing w:line="240" w:lineRule="auto"/>
            </w:pPr>
          </w:p>
          <w:p w14:paraId="544B8FB9" w14:textId="77777777" w:rsidR="001B0B89" w:rsidRPr="004D5BB1" w:rsidRDefault="001B0B89" w:rsidP="0007271A">
            <w:pPr>
              <w:widowControl w:val="0"/>
              <w:spacing w:line="240" w:lineRule="auto"/>
            </w:pPr>
          </w:p>
        </w:tc>
      </w:tr>
      <w:tr w:rsidR="001B0B89" w:rsidRPr="004D5BB1" w14:paraId="7ACAC7FC" w14:textId="77777777" w:rsidTr="001B0B89">
        <w:trPr>
          <w:trHeight w:val="567"/>
        </w:trPr>
        <w:tc>
          <w:tcPr>
            <w:tcW w:w="3828" w:type="dxa"/>
            <w:vAlign w:val="center"/>
          </w:tcPr>
          <w:p w14:paraId="280E45D3" w14:textId="1DBC1AC7" w:rsidR="001B0B89" w:rsidRPr="004D5BB1" w:rsidRDefault="001B0B89" w:rsidP="0007271A">
            <w:pPr>
              <w:widowControl w:val="0"/>
              <w:spacing w:line="240" w:lineRule="auto"/>
            </w:pPr>
            <w:r w:rsidRPr="004D5BB1">
              <w:t xml:space="preserve">Naslov </w:t>
            </w:r>
          </w:p>
        </w:tc>
        <w:tc>
          <w:tcPr>
            <w:tcW w:w="5811" w:type="dxa"/>
            <w:vAlign w:val="center"/>
          </w:tcPr>
          <w:p w14:paraId="46998333" w14:textId="77777777" w:rsidR="001B0B89" w:rsidRPr="004D5BB1" w:rsidRDefault="001B0B89" w:rsidP="0007271A">
            <w:pPr>
              <w:widowControl w:val="0"/>
              <w:spacing w:line="240" w:lineRule="auto"/>
            </w:pPr>
          </w:p>
          <w:p w14:paraId="0A4B0350" w14:textId="77777777" w:rsidR="001B0B89" w:rsidRPr="004D5BB1" w:rsidRDefault="001B0B89" w:rsidP="0007271A">
            <w:pPr>
              <w:widowControl w:val="0"/>
              <w:spacing w:line="240" w:lineRule="auto"/>
            </w:pPr>
          </w:p>
        </w:tc>
      </w:tr>
      <w:tr w:rsidR="001B0B89" w:rsidRPr="004D5BB1" w14:paraId="442EC893" w14:textId="77777777" w:rsidTr="001B0B89">
        <w:trPr>
          <w:trHeight w:val="567"/>
        </w:trPr>
        <w:tc>
          <w:tcPr>
            <w:tcW w:w="3828" w:type="dxa"/>
            <w:vAlign w:val="center"/>
          </w:tcPr>
          <w:p w14:paraId="50670A07" w14:textId="77777777" w:rsidR="001B0B89" w:rsidRPr="004D5BB1" w:rsidRDefault="001B0B89" w:rsidP="0007271A">
            <w:pPr>
              <w:widowControl w:val="0"/>
              <w:spacing w:line="240" w:lineRule="auto"/>
            </w:pPr>
            <w:r w:rsidRPr="004D5BB1">
              <w:t>Kraj/poštna številka</w:t>
            </w:r>
          </w:p>
        </w:tc>
        <w:tc>
          <w:tcPr>
            <w:tcW w:w="5811" w:type="dxa"/>
            <w:vAlign w:val="center"/>
          </w:tcPr>
          <w:p w14:paraId="1BF89592" w14:textId="77777777" w:rsidR="001B0B89" w:rsidRPr="004D5BB1" w:rsidRDefault="001B0B89" w:rsidP="0007271A">
            <w:pPr>
              <w:widowControl w:val="0"/>
              <w:spacing w:line="240" w:lineRule="auto"/>
            </w:pPr>
          </w:p>
          <w:p w14:paraId="2A8ED284" w14:textId="77777777" w:rsidR="001B0B89" w:rsidRPr="004D5BB1" w:rsidRDefault="001B0B89" w:rsidP="0007271A">
            <w:pPr>
              <w:widowControl w:val="0"/>
              <w:spacing w:line="240" w:lineRule="auto"/>
            </w:pPr>
          </w:p>
        </w:tc>
      </w:tr>
      <w:tr w:rsidR="001B0B89" w:rsidRPr="004D5BB1" w14:paraId="67161526" w14:textId="77777777" w:rsidTr="001B0B89">
        <w:trPr>
          <w:trHeight w:val="567"/>
        </w:trPr>
        <w:tc>
          <w:tcPr>
            <w:tcW w:w="3828" w:type="dxa"/>
            <w:vAlign w:val="center"/>
          </w:tcPr>
          <w:p w14:paraId="51D19933" w14:textId="77777777" w:rsidR="001B0B89" w:rsidRPr="004D5BB1" w:rsidRDefault="001B0B89" w:rsidP="0007271A">
            <w:pPr>
              <w:widowControl w:val="0"/>
              <w:spacing w:line="240" w:lineRule="auto"/>
            </w:pPr>
            <w:r w:rsidRPr="004D5BB1">
              <w:t>Država</w:t>
            </w:r>
          </w:p>
        </w:tc>
        <w:tc>
          <w:tcPr>
            <w:tcW w:w="5811" w:type="dxa"/>
            <w:vAlign w:val="center"/>
          </w:tcPr>
          <w:p w14:paraId="70EF25A5" w14:textId="77777777" w:rsidR="001B0B89" w:rsidRPr="004D5BB1" w:rsidRDefault="001B0B89" w:rsidP="0007271A">
            <w:pPr>
              <w:widowControl w:val="0"/>
              <w:spacing w:line="240" w:lineRule="auto"/>
            </w:pPr>
          </w:p>
          <w:p w14:paraId="21842F44" w14:textId="77777777" w:rsidR="001B0B89" w:rsidRPr="004D5BB1" w:rsidRDefault="001B0B89" w:rsidP="0007271A">
            <w:pPr>
              <w:widowControl w:val="0"/>
              <w:spacing w:line="240" w:lineRule="auto"/>
            </w:pPr>
          </w:p>
        </w:tc>
      </w:tr>
      <w:tr w:rsidR="001B0B89" w:rsidRPr="004D5BB1" w14:paraId="47C720DA" w14:textId="77777777" w:rsidTr="001B0B89">
        <w:trPr>
          <w:trHeight w:val="567"/>
        </w:trPr>
        <w:tc>
          <w:tcPr>
            <w:tcW w:w="3828" w:type="dxa"/>
            <w:vAlign w:val="center"/>
          </w:tcPr>
          <w:p w14:paraId="55363DA7" w14:textId="77777777" w:rsidR="001B0B89" w:rsidRPr="004D5BB1" w:rsidRDefault="001B0B89" w:rsidP="0007271A">
            <w:pPr>
              <w:widowControl w:val="0"/>
              <w:spacing w:line="240" w:lineRule="auto"/>
            </w:pPr>
            <w:r w:rsidRPr="004D5BB1">
              <w:t>Telefon splošni</w:t>
            </w:r>
          </w:p>
        </w:tc>
        <w:tc>
          <w:tcPr>
            <w:tcW w:w="5811" w:type="dxa"/>
            <w:vAlign w:val="center"/>
          </w:tcPr>
          <w:p w14:paraId="1CE80A42" w14:textId="77777777" w:rsidR="001B0B89" w:rsidRPr="004D5BB1" w:rsidRDefault="001B0B89" w:rsidP="0007271A">
            <w:pPr>
              <w:widowControl w:val="0"/>
              <w:spacing w:line="240" w:lineRule="auto"/>
            </w:pPr>
          </w:p>
          <w:p w14:paraId="0CDE509C" w14:textId="77777777" w:rsidR="001B0B89" w:rsidRPr="004D5BB1" w:rsidRDefault="001B0B89" w:rsidP="0007271A">
            <w:pPr>
              <w:widowControl w:val="0"/>
              <w:spacing w:line="240" w:lineRule="auto"/>
            </w:pPr>
          </w:p>
        </w:tc>
      </w:tr>
      <w:tr w:rsidR="001B0B89" w:rsidRPr="004D5BB1" w14:paraId="5D8F177C" w14:textId="77777777" w:rsidTr="001B0B89">
        <w:trPr>
          <w:trHeight w:val="567"/>
        </w:trPr>
        <w:tc>
          <w:tcPr>
            <w:tcW w:w="3828" w:type="dxa"/>
            <w:vAlign w:val="center"/>
          </w:tcPr>
          <w:p w14:paraId="3D441D2B" w14:textId="77777777" w:rsidR="001B0B89" w:rsidRPr="004D5BB1" w:rsidRDefault="001B0B89" w:rsidP="0007271A">
            <w:pPr>
              <w:widowControl w:val="0"/>
              <w:spacing w:line="240" w:lineRule="auto"/>
            </w:pPr>
            <w:r w:rsidRPr="004D5BB1">
              <w:t>E-pošta za obveščanje</w:t>
            </w:r>
          </w:p>
        </w:tc>
        <w:tc>
          <w:tcPr>
            <w:tcW w:w="5811" w:type="dxa"/>
            <w:vAlign w:val="center"/>
          </w:tcPr>
          <w:p w14:paraId="791FC984" w14:textId="77777777" w:rsidR="001B0B89" w:rsidRPr="004D5BB1" w:rsidRDefault="001B0B89" w:rsidP="0007271A">
            <w:pPr>
              <w:widowControl w:val="0"/>
              <w:spacing w:line="240" w:lineRule="auto"/>
            </w:pPr>
          </w:p>
          <w:p w14:paraId="5382D76B" w14:textId="77777777" w:rsidR="001B0B89" w:rsidRPr="004D5BB1" w:rsidRDefault="001B0B89" w:rsidP="0007271A">
            <w:pPr>
              <w:widowControl w:val="0"/>
              <w:spacing w:line="240" w:lineRule="auto"/>
            </w:pPr>
          </w:p>
        </w:tc>
      </w:tr>
      <w:tr w:rsidR="001B0B89" w:rsidRPr="004D5BB1" w14:paraId="14071139" w14:textId="77777777" w:rsidTr="001B0B89">
        <w:trPr>
          <w:trHeight w:val="567"/>
        </w:trPr>
        <w:tc>
          <w:tcPr>
            <w:tcW w:w="3828" w:type="dxa"/>
            <w:vAlign w:val="center"/>
          </w:tcPr>
          <w:p w14:paraId="5584D44D" w14:textId="545C15F7" w:rsidR="001B0B89" w:rsidRPr="004D5BB1" w:rsidRDefault="001B0B89" w:rsidP="0007271A">
            <w:pPr>
              <w:widowControl w:val="0"/>
              <w:spacing w:line="240" w:lineRule="auto"/>
            </w:pPr>
            <w:r w:rsidRPr="004D5BB1">
              <w:t xml:space="preserve">Davčna številka </w:t>
            </w:r>
          </w:p>
        </w:tc>
        <w:tc>
          <w:tcPr>
            <w:tcW w:w="5811" w:type="dxa"/>
            <w:vAlign w:val="center"/>
          </w:tcPr>
          <w:p w14:paraId="63D16929" w14:textId="77777777" w:rsidR="001B0B89" w:rsidRPr="004D5BB1" w:rsidRDefault="001B0B89" w:rsidP="0007271A">
            <w:pPr>
              <w:widowControl w:val="0"/>
              <w:spacing w:line="240" w:lineRule="auto"/>
            </w:pPr>
          </w:p>
          <w:p w14:paraId="73BC25E7" w14:textId="77777777" w:rsidR="001B0B89" w:rsidRPr="004D5BB1" w:rsidRDefault="001B0B89" w:rsidP="0007271A">
            <w:pPr>
              <w:widowControl w:val="0"/>
              <w:spacing w:line="240" w:lineRule="auto"/>
            </w:pPr>
          </w:p>
        </w:tc>
      </w:tr>
      <w:tr w:rsidR="001B0B89" w:rsidRPr="004D5BB1" w14:paraId="6976BE48" w14:textId="77777777" w:rsidTr="001B0B89">
        <w:trPr>
          <w:trHeight w:val="567"/>
        </w:trPr>
        <w:tc>
          <w:tcPr>
            <w:tcW w:w="3828" w:type="dxa"/>
            <w:vAlign w:val="center"/>
          </w:tcPr>
          <w:p w14:paraId="6E2C6663" w14:textId="6BC37E1E" w:rsidR="001B0B89" w:rsidRPr="004D5BB1" w:rsidRDefault="001B0B89" w:rsidP="0007271A">
            <w:pPr>
              <w:widowControl w:val="0"/>
              <w:spacing w:line="240" w:lineRule="auto"/>
            </w:pPr>
            <w:r w:rsidRPr="004D5BB1">
              <w:t xml:space="preserve">Matična številka </w:t>
            </w:r>
          </w:p>
        </w:tc>
        <w:tc>
          <w:tcPr>
            <w:tcW w:w="5811" w:type="dxa"/>
            <w:vAlign w:val="center"/>
          </w:tcPr>
          <w:p w14:paraId="3860C406" w14:textId="77777777" w:rsidR="001B0B89" w:rsidRPr="004D5BB1" w:rsidRDefault="001B0B89" w:rsidP="0007271A">
            <w:pPr>
              <w:widowControl w:val="0"/>
              <w:spacing w:line="240" w:lineRule="auto"/>
            </w:pPr>
          </w:p>
          <w:p w14:paraId="734CEEEC" w14:textId="77777777" w:rsidR="001B0B89" w:rsidRPr="004D5BB1" w:rsidRDefault="001B0B89" w:rsidP="0007271A">
            <w:pPr>
              <w:widowControl w:val="0"/>
              <w:spacing w:line="240" w:lineRule="auto"/>
            </w:pPr>
          </w:p>
        </w:tc>
      </w:tr>
      <w:tr w:rsidR="001B0B89" w:rsidRPr="004D5BB1" w14:paraId="0AA26468" w14:textId="77777777" w:rsidTr="001B0B89">
        <w:trPr>
          <w:trHeight w:val="567"/>
        </w:trPr>
        <w:tc>
          <w:tcPr>
            <w:tcW w:w="3828" w:type="dxa"/>
            <w:vAlign w:val="center"/>
          </w:tcPr>
          <w:p w14:paraId="0B6EB563" w14:textId="77777777" w:rsidR="001B0B89" w:rsidRPr="004D5BB1" w:rsidRDefault="001B0B89" w:rsidP="0007271A">
            <w:pPr>
              <w:widowControl w:val="0"/>
              <w:spacing w:line="240" w:lineRule="auto"/>
            </w:pPr>
            <w:r w:rsidRPr="004D5BB1">
              <w:t>Številka transakcijskega računa z enoto banke (IBAN, SWIFT)</w:t>
            </w:r>
          </w:p>
        </w:tc>
        <w:tc>
          <w:tcPr>
            <w:tcW w:w="5811" w:type="dxa"/>
            <w:vAlign w:val="center"/>
          </w:tcPr>
          <w:p w14:paraId="313159A7" w14:textId="77777777" w:rsidR="001B0B89" w:rsidRPr="004D5BB1" w:rsidRDefault="001B0B89" w:rsidP="0007271A">
            <w:pPr>
              <w:widowControl w:val="0"/>
              <w:spacing w:line="240" w:lineRule="auto"/>
            </w:pPr>
          </w:p>
          <w:p w14:paraId="4D492878" w14:textId="77777777" w:rsidR="001B0B89" w:rsidRPr="004D5BB1" w:rsidRDefault="001B0B89" w:rsidP="0007271A">
            <w:pPr>
              <w:widowControl w:val="0"/>
              <w:spacing w:line="240" w:lineRule="auto"/>
            </w:pPr>
          </w:p>
        </w:tc>
      </w:tr>
      <w:tr w:rsidR="001B0B89" w:rsidRPr="004D5BB1" w14:paraId="6FE526EF" w14:textId="77777777" w:rsidTr="001B0B89">
        <w:trPr>
          <w:trHeight w:val="567"/>
        </w:trPr>
        <w:tc>
          <w:tcPr>
            <w:tcW w:w="3828" w:type="dxa"/>
            <w:vAlign w:val="center"/>
          </w:tcPr>
          <w:p w14:paraId="12F290F9" w14:textId="77777777" w:rsidR="001B0B89" w:rsidRPr="004D5BB1" w:rsidRDefault="001B0B89" w:rsidP="0007271A">
            <w:pPr>
              <w:widowControl w:val="0"/>
              <w:spacing w:line="240" w:lineRule="auto"/>
            </w:pPr>
            <w:r w:rsidRPr="004D5BB1">
              <w:t>Odgovorna oseba za podpis pristopne pogodbe – ime in priimek, pozicija</w:t>
            </w:r>
          </w:p>
        </w:tc>
        <w:tc>
          <w:tcPr>
            <w:tcW w:w="5811" w:type="dxa"/>
            <w:vAlign w:val="center"/>
          </w:tcPr>
          <w:p w14:paraId="7EB053DB" w14:textId="77777777" w:rsidR="001B0B89" w:rsidRPr="004D5BB1" w:rsidRDefault="001B0B89" w:rsidP="0007271A">
            <w:pPr>
              <w:widowControl w:val="0"/>
              <w:spacing w:line="240" w:lineRule="auto"/>
            </w:pPr>
          </w:p>
          <w:p w14:paraId="4D8DE9A0" w14:textId="77777777" w:rsidR="001B0B89" w:rsidRPr="004D5BB1" w:rsidRDefault="001B0B89" w:rsidP="0007271A">
            <w:pPr>
              <w:widowControl w:val="0"/>
              <w:spacing w:line="240" w:lineRule="auto"/>
            </w:pPr>
          </w:p>
          <w:p w14:paraId="58487CB6" w14:textId="77777777" w:rsidR="001B0B89" w:rsidRPr="004D5BB1" w:rsidRDefault="001B0B89" w:rsidP="0007271A">
            <w:pPr>
              <w:widowControl w:val="0"/>
              <w:spacing w:line="240" w:lineRule="auto"/>
            </w:pPr>
          </w:p>
        </w:tc>
      </w:tr>
    </w:tbl>
    <w:p w14:paraId="45139057" w14:textId="77777777" w:rsidR="001B0B89" w:rsidRPr="004D5BB1" w:rsidRDefault="001B0B89" w:rsidP="0007271A">
      <w:pPr>
        <w:widowControl w:val="0"/>
        <w:spacing w:line="240" w:lineRule="auto"/>
        <w:rPr>
          <w:rFonts w:ascii="Arial" w:hAnsi="Arial" w:cs="Arial"/>
          <w:b/>
          <w:snapToGrid w:val="0"/>
          <w:color w:val="000000"/>
        </w:rPr>
      </w:pPr>
    </w:p>
    <w:p w14:paraId="05937B6A" w14:textId="77777777" w:rsidR="001B0B89" w:rsidRPr="004D5BB1" w:rsidRDefault="001B0B89" w:rsidP="0007271A">
      <w:pPr>
        <w:widowControl w:val="0"/>
        <w:spacing w:line="240" w:lineRule="auto"/>
        <w:rPr>
          <w:rFonts w:ascii="Arial" w:hAnsi="Arial" w:cs="Arial"/>
          <w:b/>
          <w:snapToGrid w:val="0"/>
          <w:color w:val="000000"/>
        </w:rPr>
      </w:pPr>
    </w:p>
    <w:p w14:paraId="1A953AA4" w14:textId="77777777" w:rsidR="001B0B89" w:rsidRPr="004D5BB1" w:rsidRDefault="001B0B89" w:rsidP="0007271A">
      <w:pPr>
        <w:widowControl w:val="0"/>
        <w:spacing w:line="240" w:lineRule="auto"/>
        <w:rPr>
          <w:b/>
          <w:bCs/>
          <w:snapToGrid w:val="0"/>
        </w:rPr>
      </w:pPr>
      <w:r w:rsidRPr="004D5BB1">
        <w:rPr>
          <w:b/>
          <w:bCs/>
          <w:snapToGrid w:val="0"/>
        </w:rPr>
        <w:t>OSEBE, POOBLAŠČENE ZA SODELOVANJE NA DRAŽBI (z digitalnim certifikatom)</w:t>
      </w:r>
    </w:p>
    <w:p w14:paraId="69F761AB" w14:textId="77777777" w:rsidR="001B0B89" w:rsidRPr="004D5BB1" w:rsidRDefault="001B0B89" w:rsidP="0007271A">
      <w:pPr>
        <w:widowControl w:val="0"/>
        <w:spacing w:line="240" w:lineRule="auto"/>
        <w:rPr>
          <w:i/>
          <w:snapToGrid w:val="0"/>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4"/>
        <w:gridCol w:w="1843"/>
        <w:gridCol w:w="2409"/>
        <w:gridCol w:w="2410"/>
      </w:tblGrid>
      <w:tr w:rsidR="001B0B89" w:rsidRPr="004D5BB1" w14:paraId="3833BD35" w14:textId="77777777" w:rsidTr="008C3FC4">
        <w:trPr>
          <w:trHeight w:val="400"/>
        </w:trPr>
        <w:tc>
          <w:tcPr>
            <w:tcW w:w="3044" w:type="dxa"/>
            <w:vAlign w:val="center"/>
          </w:tcPr>
          <w:p w14:paraId="526AD0E2" w14:textId="77777777" w:rsidR="001B0B89" w:rsidRPr="004D5BB1" w:rsidRDefault="001B0B89" w:rsidP="0007271A">
            <w:pPr>
              <w:widowControl w:val="0"/>
              <w:spacing w:line="240" w:lineRule="auto"/>
            </w:pPr>
            <w:r w:rsidRPr="004D5BB1">
              <w:t>Ime in priimek</w:t>
            </w:r>
          </w:p>
        </w:tc>
        <w:tc>
          <w:tcPr>
            <w:tcW w:w="1843" w:type="dxa"/>
            <w:vAlign w:val="center"/>
          </w:tcPr>
          <w:p w14:paraId="66DC604A" w14:textId="77777777" w:rsidR="001B0B89" w:rsidRPr="004D5BB1" w:rsidRDefault="001B0B89" w:rsidP="0007271A">
            <w:pPr>
              <w:widowControl w:val="0"/>
              <w:spacing w:line="240" w:lineRule="auto"/>
            </w:pPr>
            <w:r w:rsidRPr="004D5BB1">
              <w:t>Telefon</w:t>
            </w:r>
          </w:p>
        </w:tc>
        <w:tc>
          <w:tcPr>
            <w:tcW w:w="2409" w:type="dxa"/>
            <w:vAlign w:val="center"/>
          </w:tcPr>
          <w:p w14:paraId="2F66F031" w14:textId="77777777" w:rsidR="001B0B89" w:rsidRPr="004D5BB1" w:rsidRDefault="001B0B89" w:rsidP="0007271A">
            <w:pPr>
              <w:widowControl w:val="0"/>
              <w:spacing w:line="240" w:lineRule="auto"/>
            </w:pPr>
            <w:r w:rsidRPr="004D5BB1">
              <w:t>E-pošta</w:t>
            </w:r>
          </w:p>
        </w:tc>
        <w:tc>
          <w:tcPr>
            <w:tcW w:w="2410" w:type="dxa"/>
            <w:vAlign w:val="center"/>
          </w:tcPr>
          <w:p w14:paraId="1B196491" w14:textId="77777777" w:rsidR="001B0B89" w:rsidRPr="004D5BB1" w:rsidRDefault="001B0B89" w:rsidP="0007271A">
            <w:pPr>
              <w:widowControl w:val="0"/>
              <w:spacing w:line="240" w:lineRule="auto"/>
            </w:pPr>
            <w:r w:rsidRPr="004D5BB1">
              <w:t>Podpis</w:t>
            </w:r>
          </w:p>
        </w:tc>
      </w:tr>
      <w:tr w:rsidR="001B0B89" w:rsidRPr="004D5BB1" w14:paraId="6D8A23DC" w14:textId="77777777" w:rsidTr="008C3FC4">
        <w:trPr>
          <w:trHeight w:val="400"/>
        </w:trPr>
        <w:tc>
          <w:tcPr>
            <w:tcW w:w="3044" w:type="dxa"/>
            <w:vAlign w:val="center"/>
          </w:tcPr>
          <w:p w14:paraId="33EE6C60" w14:textId="77777777" w:rsidR="001B0B89" w:rsidRPr="004D5BB1" w:rsidRDefault="001B0B89" w:rsidP="0007271A">
            <w:pPr>
              <w:widowControl w:val="0"/>
              <w:spacing w:line="240" w:lineRule="auto"/>
            </w:pPr>
          </w:p>
          <w:p w14:paraId="5CC07BB6" w14:textId="77777777" w:rsidR="001B0B89" w:rsidRPr="004D5BB1" w:rsidRDefault="001B0B89" w:rsidP="0007271A">
            <w:pPr>
              <w:widowControl w:val="0"/>
              <w:spacing w:line="240" w:lineRule="auto"/>
            </w:pPr>
          </w:p>
        </w:tc>
        <w:tc>
          <w:tcPr>
            <w:tcW w:w="1843" w:type="dxa"/>
            <w:vAlign w:val="center"/>
          </w:tcPr>
          <w:p w14:paraId="5F56D0FA" w14:textId="77777777" w:rsidR="001B0B89" w:rsidRPr="004D5BB1" w:rsidRDefault="001B0B89" w:rsidP="0007271A">
            <w:pPr>
              <w:widowControl w:val="0"/>
              <w:spacing w:line="240" w:lineRule="auto"/>
            </w:pPr>
          </w:p>
        </w:tc>
        <w:tc>
          <w:tcPr>
            <w:tcW w:w="2409" w:type="dxa"/>
            <w:vAlign w:val="center"/>
          </w:tcPr>
          <w:p w14:paraId="209BFB30" w14:textId="77777777" w:rsidR="001B0B89" w:rsidRPr="004D5BB1" w:rsidRDefault="001B0B89" w:rsidP="0007271A">
            <w:pPr>
              <w:widowControl w:val="0"/>
              <w:spacing w:line="240" w:lineRule="auto"/>
            </w:pPr>
          </w:p>
        </w:tc>
        <w:tc>
          <w:tcPr>
            <w:tcW w:w="2410" w:type="dxa"/>
            <w:vAlign w:val="center"/>
          </w:tcPr>
          <w:p w14:paraId="1B00174A" w14:textId="77777777" w:rsidR="001B0B89" w:rsidRPr="004D5BB1" w:rsidRDefault="001B0B89" w:rsidP="0007271A">
            <w:pPr>
              <w:widowControl w:val="0"/>
              <w:spacing w:line="240" w:lineRule="auto"/>
            </w:pPr>
          </w:p>
        </w:tc>
      </w:tr>
      <w:tr w:rsidR="001B0B89" w:rsidRPr="004D5BB1" w14:paraId="451A19E1" w14:textId="77777777" w:rsidTr="008C3FC4">
        <w:trPr>
          <w:trHeight w:val="400"/>
        </w:trPr>
        <w:tc>
          <w:tcPr>
            <w:tcW w:w="3044" w:type="dxa"/>
            <w:vAlign w:val="center"/>
          </w:tcPr>
          <w:p w14:paraId="678E8EAE" w14:textId="77777777" w:rsidR="001B0B89" w:rsidRPr="004D5BB1" w:rsidRDefault="001B0B89" w:rsidP="0007271A">
            <w:pPr>
              <w:widowControl w:val="0"/>
              <w:spacing w:line="240" w:lineRule="auto"/>
            </w:pPr>
          </w:p>
          <w:p w14:paraId="63048871" w14:textId="77777777" w:rsidR="001B0B89" w:rsidRPr="004D5BB1" w:rsidRDefault="001B0B89" w:rsidP="0007271A">
            <w:pPr>
              <w:widowControl w:val="0"/>
              <w:spacing w:line="240" w:lineRule="auto"/>
            </w:pPr>
          </w:p>
        </w:tc>
        <w:tc>
          <w:tcPr>
            <w:tcW w:w="1843" w:type="dxa"/>
            <w:vAlign w:val="center"/>
          </w:tcPr>
          <w:p w14:paraId="3FF35215" w14:textId="77777777" w:rsidR="001B0B89" w:rsidRPr="004D5BB1" w:rsidRDefault="001B0B89" w:rsidP="0007271A">
            <w:pPr>
              <w:widowControl w:val="0"/>
              <w:spacing w:line="240" w:lineRule="auto"/>
            </w:pPr>
          </w:p>
        </w:tc>
        <w:tc>
          <w:tcPr>
            <w:tcW w:w="2409" w:type="dxa"/>
            <w:vAlign w:val="center"/>
          </w:tcPr>
          <w:p w14:paraId="74A0D335" w14:textId="77777777" w:rsidR="001B0B89" w:rsidRPr="004D5BB1" w:rsidRDefault="001B0B89" w:rsidP="0007271A">
            <w:pPr>
              <w:widowControl w:val="0"/>
              <w:spacing w:line="240" w:lineRule="auto"/>
            </w:pPr>
          </w:p>
        </w:tc>
        <w:tc>
          <w:tcPr>
            <w:tcW w:w="2410" w:type="dxa"/>
            <w:vAlign w:val="center"/>
          </w:tcPr>
          <w:p w14:paraId="58D38174" w14:textId="77777777" w:rsidR="001B0B89" w:rsidRPr="004D5BB1" w:rsidRDefault="001B0B89" w:rsidP="0007271A">
            <w:pPr>
              <w:widowControl w:val="0"/>
              <w:spacing w:line="240" w:lineRule="auto"/>
            </w:pPr>
          </w:p>
        </w:tc>
      </w:tr>
      <w:tr w:rsidR="001B0B89" w:rsidRPr="004D5BB1" w14:paraId="630B6AC2" w14:textId="77777777" w:rsidTr="008C3FC4">
        <w:trPr>
          <w:trHeight w:val="400"/>
        </w:trPr>
        <w:tc>
          <w:tcPr>
            <w:tcW w:w="3044" w:type="dxa"/>
            <w:vAlign w:val="center"/>
          </w:tcPr>
          <w:p w14:paraId="155FA54E" w14:textId="77777777" w:rsidR="001B0B89" w:rsidRPr="004D5BB1" w:rsidRDefault="001B0B89" w:rsidP="0007271A">
            <w:pPr>
              <w:widowControl w:val="0"/>
              <w:spacing w:line="240" w:lineRule="auto"/>
            </w:pPr>
          </w:p>
          <w:p w14:paraId="11556FA4" w14:textId="77777777" w:rsidR="001B0B89" w:rsidRPr="004D5BB1" w:rsidRDefault="001B0B89" w:rsidP="0007271A">
            <w:pPr>
              <w:widowControl w:val="0"/>
              <w:spacing w:line="240" w:lineRule="auto"/>
            </w:pPr>
          </w:p>
        </w:tc>
        <w:tc>
          <w:tcPr>
            <w:tcW w:w="1843" w:type="dxa"/>
            <w:vAlign w:val="center"/>
          </w:tcPr>
          <w:p w14:paraId="15A892F0" w14:textId="77777777" w:rsidR="001B0B89" w:rsidRPr="004D5BB1" w:rsidRDefault="001B0B89" w:rsidP="0007271A">
            <w:pPr>
              <w:widowControl w:val="0"/>
              <w:spacing w:line="240" w:lineRule="auto"/>
            </w:pPr>
          </w:p>
        </w:tc>
        <w:tc>
          <w:tcPr>
            <w:tcW w:w="2409" w:type="dxa"/>
            <w:vAlign w:val="center"/>
          </w:tcPr>
          <w:p w14:paraId="7F19C90A" w14:textId="77777777" w:rsidR="001B0B89" w:rsidRPr="004D5BB1" w:rsidRDefault="001B0B89" w:rsidP="0007271A">
            <w:pPr>
              <w:widowControl w:val="0"/>
              <w:spacing w:line="240" w:lineRule="auto"/>
            </w:pPr>
          </w:p>
        </w:tc>
        <w:tc>
          <w:tcPr>
            <w:tcW w:w="2410" w:type="dxa"/>
            <w:vAlign w:val="center"/>
          </w:tcPr>
          <w:p w14:paraId="1B428C41" w14:textId="77777777" w:rsidR="001B0B89" w:rsidRPr="004D5BB1" w:rsidRDefault="001B0B89" w:rsidP="0007271A">
            <w:pPr>
              <w:widowControl w:val="0"/>
              <w:spacing w:line="240" w:lineRule="auto"/>
            </w:pPr>
          </w:p>
        </w:tc>
      </w:tr>
    </w:tbl>
    <w:p w14:paraId="480B89D0" w14:textId="77777777" w:rsidR="001B0B89" w:rsidRPr="004D5BB1" w:rsidRDefault="001B0B89" w:rsidP="0007271A">
      <w:pPr>
        <w:widowControl w:val="0"/>
        <w:spacing w:line="240" w:lineRule="auto"/>
      </w:pPr>
    </w:p>
    <w:p w14:paraId="51A0C558" w14:textId="0A2A6031" w:rsidR="001B0B89" w:rsidRPr="004D5BB1" w:rsidRDefault="001B0B89" w:rsidP="0007271A">
      <w:pPr>
        <w:widowControl w:val="0"/>
        <w:spacing w:line="240" w:lineRule="auto"/>
        <w:sectPr w:rsidR="001B0B89" w:rsidRPr="004D5BB1" w:rsidSect="007F66C3">
          <w:headerReference w:type="default" r:id="rId8"/>
          <w:footerReference w:type="even" r:id="rId9"/>
          <w:footerReference w:type="default" r:id="rId10"/>
          <w:pgSz w:w="11906" w:h="16838"/>
          <w:pgMar w:top="1134" w:right="1134" w:bottom="1134" w:left="1418" w:header="284" w:footer="170" w:gutter="0"/>
          <w:pgNumType w:start="1"/>
          <w:cols w:space="708"/>
          <w:docGrid w:linePitch="299"/>
        </w:sectPr>
      </w:pPr>
      <w:r w:rsidRPr="004D5BB1">
        <w:t>Podpis pooblaščene/odgovorne</w:t>
      </w:r>
      <w:r w:rsidR="00652E00" w:rsidRPr="004D5BB1">
        <w:t xml:space="preserve"> </w:t>
      </w:r>
      <w:r w:rsidRPr="004D5BB1">
        <w:t xml:space="preserve">osebe in </w:t>
      </w:r>
      <w:r w:rsidR="003A4343" w:rsidRPr="004D5BB1">
        <w:t>žig</w:t>
      </w:r>
      <w:r w:rsidRPr="004D5BB1">
        <w:t xml:space="preserve"> (v kolikor </w:t>
      </w:r>
      <w:r w:rsidR="001B62FC" w:rsidRPr="004D5BB1">
        <w:t>ga</w:t>
      </w:r>
      <w:r w:rsidRPr="004D5BB1">
        <w:t xml:space="preserve"> podjetje uporablja)</w:t>
      </w:r>
    </w:p>
    <w:p w14:paraId="3F5BB7AC" w14:textId="77777777" w:rsidR="001B0B89" w:rsidRPr="004D5BB1" w:rsidRDefault="001B0B89" w:rsidP="0007271A">
      <w:pPr>
        <w:widowControl w:val="0"/>
        <w:spacing w:line="240" w:lineRule="auto"/>
        <w:rPr>
          <w:b/>
          <w:bCs/>
        </w:rPr>
      </w:pPr>
      <w:r w:rsidRPr="004D5BB1">
        <w:rPr>
          <w:b/>
          <w:bCs/>
        </w:rPr>
        <w:lastRenderedPageBreak/>
        <w:t xml:space="preserve">Priloga 2: Izjava </w:t>
      </w:r>
    </w:p>
    <w:p w14:paraId="3CA220CB" w14:textId="77777777" w:rsidR="001B0B89" w:rsidRPr="004D5BB1" w:rsidRDefault="001B0B89" w:rsidP="0007271A">
      <w:pPr>
        <w:widowControl w:val="0"/>
        <w:spacing w:line="240" w:lineRule="auto"/>
        <w:rPr>
          <w:sz w:val="20"/>
        </w:rPr>
      </w:pPr>
    </w:p>
    <w:p w14:paraId="32D0E762" w14:textId="77777777" w:rsidR="001B0B89" w:rsidRPr="004D5BB1" w:rsidRDefault="001B0B89" w:rsidP="0007271A">
      <w:pPr>
        <w:widowControl w:val="0"/>
        <w:spacing w:line="240" w:lineRule="auto"/>
        <w:rPr>
          <w:sz w:val="20"/>
        </w:rPr>
      </w:pPr>
    </w:p>
    <w:p w14:paraId="13497A10" w14:textId="77777777" w:rsidR="001B0B89" w:rsidRPr="004D5BB1" w:rsidRDefault="001B0B89" w:rsidP="0007271A">
      <w:pPr>
        <w:widowControl w:val="0"/>
        <w:spacing w:line="240" w:lineRule="auto"/>
        <w:rPr>
          <w:sz w:val="24"/>
          <w:szCs w:val="24"/>
        </w:rPr>
      </w:pPr>
      <w:r w:rsidRPr="004D5BB1">
        <w:rPr>
          <w:sz w:val="24"/>
          <w:szCs w:val="24"/>
        </w:rPr>
        <w:t>IZJAVA</w:t>
      </w:r>
    </w:p>
    <w:p w14:paraId="04DC7B07" w14:textId="77777777" w:rsidR="001B0B89" w:rsidRPr="004D5BB1" w:rsidRDefault="001B0B89" w:rsidP="0007271A">
      <w:pPr>
        <w:widowControl w:val="0"/>
        <w:spacing w:line="240" w:lineRule="auto"/>
      </w:pPr>
    </w:p>
    <w:p w14:paraId="19686C66" w14:textId="25D86A05" w:rsidR="001B0B89" w:rsidRPr="004D5BB1" w:rsidRDefault="001B0B89" w:rsidP="0007271A">
      <w:pPr>
        <w:widowControl w:val="0"/>
        <w:spacing w:line="240" w:lineRule="auto"/>
      </w:pPr>
      <w:r w:rsidRPr="004D5BB1">
        <w:t xml:space="preserve">________________________________________________________________________________ (naziv </w:t>
      </w:r>
      <w:r w:rsidR="006C3124" w:rsidRPr="004D5BB1">
        <w:t>zainteresirane pravne osebe</w:t>
      </w:r>
      <w:r w:rsidRPr="004D5BB1">
        <w:t>) izjavljam:</w:t>
      </w:r>
    </w:p>
    <w:p w14:paraId="56134903" w14:textId="77777777" w:rsidR="001B0B89" w:rsidRPr="004D5BB1" w:rsidRDefault="001B0B89" w:rsidP="0007271A">
      <w:pPr>
        <w:widowControl w:val="0"/>
        <w:spacing w:line="240" w:lineRule="auto"/>
      </w:pPr>
    </w:p>
    <w:p w14:paraId="3CE4EEA0" w14:textId="1364E26A" w:rsidR="001B0B89" w:rsidRPr="004D5BB1" w:rsidRDefault="001B0B89" w:rsidP="0007271A">
      <w:pPr>
        <w:pStyle w:val="Odstavekseznama"/>
        <w:widowControl w:val="0"/>
        <w:numPr>
          <w:ilvl w:val="0"/>
          <w:numId w:val="32"/>
        </w:numPr>
        <w:spacing w:line="240" w:lineRule="auto"/>
        <w:ind w:left="426" w:hanging="426"/>
      </w:pPr>
      <w:r w:rsidRPr="004D5BB1">
        <w:t xml:space="preserve">da sem bil pred podpisom te izjave seznanjen s Pravili dražb za prodajo električne energije iz proizvodnje </w:t>
      </w:r>
      <w:r w:rsidR="00C10F01" w:rsidRPr="004D5BB1">
        <w:t xml:space="preserve">družbe </w:t>
      </w:r>
      <w:r w:rsidRPr="004D5BB1">
        <w:t>Energetika Ljubljana in se z njimi strinjam,</w:t>
      </w:r>
    </w:p>
    <w:p w14:paraId="35A3579A" w14:textId="77777777" w:rsidR="001B0B89" w:rsidRPr="004D5BB1" w:rsidRDefault="001B0B89" w:rsidP="0007271A">
      <w:pPr>
        <w:widowControl w:val="0"/>
        <w:spacing w:line="240" w:lineRule="auto"/>
        <w:ind w:left="426" w:hanging="426"/>
      </w:pPr>
    </w:p>
    <w:p w14:paraId="566482DD" w14:textId="77777777" w:rsidR="001B0B89" w:rsidRPr="004D5BB1" w:rsidRDefault="001B0B89" w:rsidP="0007271A">
      <w:pPr>
        <w:pStyle w:val="Odstavekseznama"/>
        <w:widowControl w:val="0"/>
        <w:numPr>
          <w:ilvl w:val="0"/>
          <w:numId w:val="32"/>
        </w:numPr>
        <w:spacing w:line="240" w:lineRule="auto"/>
        <w:ind w:left="426" w:hanging="426"/>
      </w:pPr>
      <w:r w:rsidRPr="004D5BB1">
        <w:t>da so vsi podatki, dani v tej prijavi in navedenih prilogah k tej prijavi, resnični in pravilni ter da izpolnjujem vse z zakonodajo določene pogoje za opravljanje dejavnosti, ki je predmet dražbe,</w:t>
      </w:r>
    </w:p>
    <w:p w14:paraId="68FD42E8" w14:textId="77777777" w:rsidR="001B0B89" w:rsidRPr="004D5BB1" w:rsidRDefault="001B0B89" w:rsidP="0007271A">
      <w:pPr>
        <w:widowControl w:val="0"/>
        <w:spacing w:line="240" w:lineRule="auto"/>
        <w:ind w:left="426" w:hanging="426"/>
      </w:pPr>
    </w:p>
    <w:p w14:paraId="56FCAA54" w14:textId="204EB8D4" w:rsidR="001B0B89" w:rsidRPr="004D5BB1" w:rsidRDefault="001B0B89" w:rsidP="0007271A">
      <w:pPr>
        <w:pStyle w:val="Odstavekseznama"/>
        <w:widowControl w:val="0"/>
        <w:numPr>
          <w:ilvl w:val="0"/>
          <w:numId w:val="32"/>
        </w:numPr>
        <w:spacing w:line="240" w:lineRule="auto"/>
        <w:ind w:left="426" w:hanging="426"/>
      </w:pPr>
      <w:r w:rsidRPr="004D5BB1">
        <w:t xml:space="preserve">da soglašam, da </w:t>
      </w:r>
      <w:r w:rsidR="00BA5BAC" w:rsidRPr="004D5BB1">
        <w:t>Energetika Ljubljana</w:t>
      </w:r>
      <w:r w:rsidRPr="004D5BB1">
        <w:t xml:space="preserve">, </w:t>
      </w:r>
      <w:r w:rsidR="006C3124" w:rsidRPr="004D5BB1">
        <w:t>za potrebe dražb za prodajo električne energije iz proizvodnje družbe Energetike Ljubljana,</w:t>
      </w:r>
      <w:r w:rsidRPr="004D5BB1">
        <w:t xml:space="preserve"> pri pristojnih organih opravi potrebne poizvedbe in pridobi podatke iz </w:t>
      </w:r>
      <w:r w:rsidR="00BA5BAC" w:rsidRPr="004D5BB1">
        <w:t>javnih</w:t>
      </w:r>
      <w:r w:rsidRPr="004D5BB1">
        <w:t xml:space="preserve"> evidenc, pri čemer se pridobljeni podatki uporabljajo izključno za potrebe podjetja </w:t>
      </w:r>
      <w:r w:rsidR="00BA5BAC" w:rsidRPr="004D5BB1">
        <w:t>Energetika Ljubljana</w:t>
      </w:r>
      <w:r w:rsidRPr="004D5BB1">
        <w:rPr>
          <w:bCs/>
        </w:rPr>
        <w:t>,</w:t>
      </w:r>
    </w:p>
    <w:p w14:paraId="361F2F82" w14:textId="77777777" w:rsidR="001B0B89" w:rsidRPr="004D5BB1" w:rsidRDefault="001B0B89" w:rsidP="0007271A">
      <w:pPr>
        <w:widowControl w:val="0"/>
        <w:spacing w:line="240" w:lineRule="auto"/>
        <w:ind w:left="426" w:hanging="426"/>
      </w:pPr>
    </w:p>
    <w:p w14:paraId="656E63A5" w14:textId="459BDFE2" w:rsidR="001B0B89" w:rsidRPr="004D5BB1" w:rsidRDefault="001B0B89" w:rsidP="0007271A">
      <w:pPr>
        <w:pStyle w:val="Odstavekseznama"/>
        <w:widowControl w:val="0"/>
        <w:numPr>
          <w:ilvl w:val="0"/>
          <w:numId w:val="32"/>
        </w:numPr>
        <w:spacing w:line="240" w:lineRule="auto"/>
        <w:ind w:left="426" w:hanging="426"/>
      </w:pPr>
      <w:r w:rsidRPr="004D5BB1">
        <w:t>da soglašam z vsebino predloženega vzorca pogodbe (Priloga 4) in vzorca Dodatka k pogodbi (Priloga 5), kar potrjujem s svojim podpisom in žigom na njej in se zavezujem skleniti Dodatek k</w:t>
      </w:r>
      <w:r w:rsidRPr="004D5BB1" w:rsidDel="004D4C82">
        <w:t xml:space="preserve"> </w:t>
      </w:r>
      <w:r w:rsidRPr="004D5BB1">
        <w:t xml:space="preserve">Pogodbi z enako vsebino </w:t>
      </w:r>
      <w:r w:rsidR="00BA5BAC" w:rsidRPr="004D5BB1">
        <w:t xml:space="preserve">kot izhaja iz vzorca </w:t>
      </w:r>
      <w:r w:rsidRPr="004D5BB1">
        <w:t>v roku desetih (</w:t>
      </w:r>
      <w:r w:rsidR="00BA5BAC" w:rsidRPr="004D5BB1">
        <w:t>10</w:t>
      </w:r>
      <w:r w:rsidRPr="004D5BB1">
        <w:t>) delovnih dni po zaključku dražbe ali najmanj en (1) delovni dan pred dnevom dobave, v primeru, da bom na dražbi izbran.</w:t>
      </w:r>
    </w:p>
    <w:p w14:paraId="56F18D7A" w14:textId="77777777" w:rsidR="001B0B89" w:rsidRPr="004D5BB1" w:rsidRDefault="001B0B89" w:rsidP="0007271A">
      <w:pPr>
        <w:widowControl w:val="0"/>
        <w:spacing w:line="240" w:lineRule="auto"/>
      </w:pPr>
    </w:p>
    <w:p w14:paraId="0BCD67AD" w14:textId="77777777" w:rsidR="001B0B89" w:rsidRPr="004D5BB1" w:rsidRDefault="001B0B89" w:rsidP="0007271A">
      <w:pPr>
        <w:widowControl w:val="0"/>
        <w:spacing w:line="240" w:lineRule="auto"/>
      </w:pPr>
    </w:p>
    <w:p w14:paraId="620F0FF8" w14:textId="77777777" w:rsidR="001B0B89" w:rsidRPr="004D5BB1" w:rsidRDefault="001B0B89" w:rsidP="0007271A">
      <w:pPr>
        <w:widowControl w:val="0"/>
        <w:spacing w:line="240" w:lineRule="auto"/>
      </w:pPr>
    </w:p>
    <w:p w14:paraId="76E478CE" w14:textId="77777777" w:rsidR="001B0B89" w:rsidRPr="004D5BB1" w:rsidRDefault="001B0B89" w:rsidP="0007271A">
      <w:pPr>
        <w:widowControl w:val="0"/>
        <w:spacing w:line="240" w:lineRule="auto"/>
      </w:pPr>
    </w:p>
    <w:p w14:paraId="35FB5D44" w14:textId="388929D4" w:rsidR="001B0B89" w:rsidRPr="004D5BB1" w:rsidRDefault="001B0B89" w:rsidP="0007271A">
      <w:pPr>
        <w:widowControl w:val="0"/>
        <w:spacing w:line="240" w:lineRule="auto"/>
      </w:pPr>
      <w:r w:rsidRPr="004D5BB1">
        <w:t>Kraj: ____________________________</w:t>
      </w:r>
      <w:r w:rsidRPr="004D5BB1">
        <w:tab/>
        <w:t>Datum:  ______________________________</w:t>
      </w:r>
    </w:p>
    <w:p w14:paraId="0735B8DF" w14:textId="77777777" w:rsidR="001B0B89" w:rsidRPr="004D5BB1" w:rsidRDefault="001B0B89" w:rsidP="0007271A">
      <w:pPr>
        <w:widowControl w:val="0"/>
        <w:spacing w:line="240" w:lineRule="auto"/>
      </w:pPr>
    </w:p>
    <w:p w14:paraId="3301FB36" w14:textId="77777777" w:rsidR="001B0B89" w:rsidRPr="004D5BB1" w:rsidRDefault="001B0B89" w:rsidP="0007271A">
      <w:pPr>
        <w:widowControl w:val="0"/>
        <w:spacing w:line="240" w:lineRule="auto"/>
      </w:pPr>
    </w:p>
    <w:p w14:paraId="6E0F02EF" w14:textId="77777777" w:rsidR="001B0B89" w:rsidRPr="004D5BB1" w:rsidRDefault="001B0B89" w:rsidP="0007271A">
      <w:pPr>
        <w:widowControl w:val="0"/>
        <w:spacing w:line="240" w:lineRule="auto"/>
      </w:pPr>
      <w:r w:rsidRPr="004D5BB1">
        <w:t>Podpisnik:________________________</w:t>
      </w:r>
    </w:p>
    <w:p w14:paraId="50F06D21" w14:textId="77777777" w:rsidR="001B0B89" w:rsidRPr="004D5BB1" w:rsidRDefault="001B0B89" w:rsidP="0007271A">
      <w:pPr>
        <w:widowControl w:val="0"/>
        <w:spacing w:line="240" w:lineRule="auto"/>
      </w:pPr>
    </w:p>
    <w:p w14:paraId="329770D1" w14:textId="77777777" w:rsidR="001B0B89" w:rsidRPr="004D5BB1" w:rsidRDefault="001B0B89" w:rsidP="0007271A">
      <w:pPr>
        <w:widowControl w:val="0"/>
        <w:spacing w:line="240" w:lineRule="auto"/>
      </w:pPr>
    </w:p>
    <w:p w14:paraId="76CFD5FE" w14:textId="77777777" w:rsidR="001B0B89" w:rsidRPr="004D5BB1" w:rsidRDefault="001B0B89" w:rsidP="0007271A">
      <w:pPr>
        <w:widowControl w:val="0"/>
        <w:spacing w:line="240" w:lineRule="auto"/>
      </w:pPr>
      <w:r w:rsidRPr="004D5BB1">
        <w:t>Podpis: __________________________</w:t>
      </w:r>
      <w:r w:rsidRPr="004D5BB1">
        <w:tab/>
      </w:r>
    </w:p>
    <w:p w14:paraId="1E5169D6" w14:textId="77777777" w:rsidR="001B0B89" w:rsidRPr="004D5BB1" w:rsidRDefault="001B0B89" w:rsidP="0007271A">
      <w:pPr>
        <w:widowControl w:val="0"/>
        <w:spacing w:line="240" w:lineRule="auto"/>
      </w:pPr>
    </w:p>
    <w:p w14:paraId="3455F442" w14:textId="77777777" w:rsidR="001B0B89" w:rsidRPr="004D5BB1" w:rsidRDefault="001B0B89" w:rsidP="0007271A">
      <w:pPr>
        <w:widowControl w:val="0"/>
        <w:spacing w:line="240" w:lineRule="auto"/>
      </w:pPr>
    </w:p>
    <w:p w14:paraId="608866AF" w14:textId="77777777" w:rsidR="001B0B89" w:rsidRPr="004D5BB1" w:rsidRDefault="001B0B89" w:rsidP="0007271A">
      <w:pPr>
        <w:widowControl w:val="0"/>
        <w:spacing w:line="240" w:lineRule="auto"/>
      </w:pPr>
      <w:r w:rsidRPr="004D5BB1">
        <w:t>Žig:</w:t>
      </w:r>
    </w:p>
    <w:p w14:paraId="6BD83830" w14:textId="77777777" w:rsidR="001B0B89" w:rsidRPr="004D5BB1" w:rsidRDefault="001B0B89" w:rsidP="0007271A">
      <w:pPr>
        <w:widowControl w:val="0"/>
        <w:spacing w:line="240" w:lineRule="auto"/>
        <w:sectPr w:rsidR="001B0B89" w:rsidRPr="004D5BB1" w:rsidSect="007F66C3">
          <w:pgSz w:w="11906" w:h="16838"/>
          <w:pgMar w:top="1247" w:right="1134" w:bottom="1418" w:left="1134" w:header="170" w:footer="170" w:gutter="0"/>
          <w:cols w:space="708"/>
          <w:docGrid w:linePitch="299"/>
        </w:sectPr>
      </w:pPr>
    </w:p>
    <w:p w14:paraId="3923FF09" w14:textId="13FCF04C" w:rsidR="005D67C4" w:rsidRPr="004D5BB1" w:rsidRDefault="005D67C4" w:rsidP="0007271A">
      <w:pPr>
        <w:widowControl w:val="0"/>
        <w:spacing w:line="240" w:lineRule="auto"/>
        <w:rPr>
          <w:b/>
          <w:bCs/>
          <w:color w:val="000000"/>
        </w:rPr>
      </w:pPr>
      <w:r w:rsidRPr="004D5BB1">
        <w:rPr>
          <w:b/>
          <w:bCs/>
          <w:color w:val="000000"/>
        </w:rPr>
        <w:lastRenderedPageBreak/>
        <w:t>Priloga 3: Bančna g</w:t>
      </w:r>
      <w:r w:rsidRPr="004D5BB1">
        <w:rPr>
          <w:b/>
          <w:bCs/>
        </w:rPr>
        <w:t>arancija za pravočasno plačilo</w:t>
      </w:r>
    </w:p>
    <w:p w14:paraId="34FBD596" w14:textId="77777777" w:rsidR="005D67C4" w:rsidRPr="004D5BB1" w:rsidRDefault="005D67C4" w:rsidP="0007271A">
      <w:pPr>
        <w:widowControl w:val="0"/>
        <w:spacing w:line="240" w:lineRule="auto"/>
        <w:rPr>
          <w:bCs/>
        </w:rPr>
      </w:pPr>
    </w:p>
    <w:p w14:paraId="3C3DA2C0" w14:textId="44F4CDC0" w:rsidR="005D67C4" w:rsidRPr="004D5BB1" w:rsidRDefault="005D67C4" w:rsidP="0007271A">
      <w:pPr>
        <w:widowControl w:val="0"/>
        <w:spacing w:line="240" w:lineRule="auto"/>
        <w:rPr>
          <w:bCs/>
        </w:rPr>
      </w:pPr>
      <w:r w:rsidRPr="004D5BB1">
        <w:rPr>
          <w:bCs/>
        </w:rPr>
        <w:t xml:space="preserve">Obrazec garancije za </w:t>
      </w:r>
      <w:r w:rsidR="003A4343" w:rsidRPr="004D5BB1">
        <w:rPr>
          <w:bCs/>
        </w:rPr>
        <w:t>pravočasno plačilo</w:t>
      </w:r>
      <w:r w:rsidRPr="004D5BB1">
        <w:rPr>
          <w:bCs/>
        </w:rPr>
        <w:t xml:space="preserve"> po EPGP-758</w:t>
      </w:r>
    </w:p>
    <w:p w14:paraId="505C18BA" w14:textId="77777777" w:rsidR="005D67C4" w:rsidRPr="004D5BB1" w:rsidRDefault="005D67C4" w:rsidP="0007271A">
      <w:pPr>
        <w:widowControl w:val="0"/>
        <w:spacing w:line="240" w:lineRule="auto"/>
        <w:rPr>
          <w:rFonts w:eastAsia="Calibri"/>
          <w:i/>
        </w:rPr>
      </w:pPr>
    </w:p>
    <w:p w14:paraId="782D7BF9" w14:textId="77777777" w:rsidR="005D67C4" w:rsidRPr="004D5BB1" w:rsidRDefault="005D67C4" w:rsidP="0007271A">
      <w:pPr>
        <w:widowControl w:val="0"/>
        <w:spacing w:line="240" w:lineRule="auto"/>
        <w:rPr>
          <w:rFonts w:eastAsia="Calibri"/>
          <w:i/>
        </w:rPr>
      </w:pPr>
      <w:r w:rsidRPr="004D5BB1">
        <w:rPr>
          <w:rFonts w:eastAsia="Calibri"/>
          <w:i/>
        </w:rPr>
        <w:t>Glava s podatki o garantu (banki) ali SWIFT ključ</w:t>
      </w:r>
    </w:p>
    <w:p w14:paraId="03F9E896" w14:textId="77777777" w:rsidR="005D67C4" w:rsidRPr="004D5BB1" w:rsidRDefault="005D67C4" w:rsidP="0007271A">
      <w:pPr>
        <w:widowControl w:val="0"/>
        <w:spacing w:line="240" w:lineRule="auto"/>
        <w:rPr>
          <w:rFonts w:eastAsia="Calibri"/>
          <w:i/>
        </w:rPr>
      </w:pPr>
    </w:p>
    <w:p w14:paraId="6640871C" w14:textId="122FFCC6" w:rsidR="005D67C4" w:rsidRPr="004D5BB1" w:rsidRDefault="005D67C4" w:rsidP="0007271A">
      <w:pPr>
        <w:widowControl w:val="0"/>
        <w:spacing w:line="240" w:lineRule="auto"/>
        <w:rPr>
          <w:rFonts w:eastAsia="Calibri"/>
        </w:rPr>
      </w:pPr>
      <w:r w:rsidRPr="004D5BB1">
        <w:rPr>
          <w:rFonts w:eastAsia="Calibri"/>
        </w:rPr>
        <w:t xml:space="preserve">Za:       </w:t>
      </w:r>
      <w:r w:rsidRPr="004D5BB1">
        <w:rPr>
          <w:bCs/>
          <w:color w:val="000000"/>
        </w:rPr>
        <w:t>Javno podjetje Energetika</w:t>
      </w:r>
      <w:r w:rsidR="009F41CD" w:rsidRPr="004D5BB1">
        <w:rPr>
          <w:bCs/>
          <w:color w:val="000000"/>
        </w:rPr>
        <w:t xml:space="preserve"> Ljubljana</w:t>
      </w:r>
      <w:r w:rsidRPr="004D5BB1">
        <w:rPr>
          <w:bCs/>
          <w:color w:val="000000"/>
        </w:rPr>
        <w:t xml:space="preserve"> d.o.o. Verovškova ulica 62,</w:t>
      </w:r>
      <w:r w:rsidRPr="004D5BB1">
        <w:rPr>
          <w:rFonts w:eastAsia="Calibri"/>
        </w:rPr>
        <w:t xml:space="preserve"> 1000 Ljubljana </w:t>
      </w:r>
    </w:p>
    <w:p w14:paraId="548C2D57" w14:textId="77777777" w:rsidR="005D67C4" w:rsidRPr="004D5BB1" w:rsidRDefault="005D67C4" w:rsidP="0007271A">
      <w:pPr>
        <w:widowControl w:val="0"/>
        <w:spacing w:line="240" w:lineRule="auto"/>
        <w:rPr>
          <w:rFonts w:eastAsia="Calibri"/>
        </w:rPr>
      </w:pPr>
    </w:p>
    <w:p w14:paraId="20B4393A" w14:textId="77777777" w:rsidR="005D67C4" w:rsidRPr="004D5BB1" w:rsidRDefault="005D67C4" w:rsidP="0007271A">
      <w:pPr>
        <w:widowControl w:val="0"/>
        <w:spacing w:line="240" w:lineRule="auto"/>
        <w:rPr>
          <w:rFonts w:eastAsia="Calibri"/>
          <w:i/>
        </w:rPr>
      </w:pPr>
      <w:r w:rsidRPr="004D5BB1">
        <w:rPr>
          <w:rFonts w:eastAsia="Calibri"/>
        </w:rPr>
        <w:t xml:space="preserve">Datum: </w:t>
      </w:r>
      <w:r w:rsidRPr="004D5BB1">
        <w:rPr>
          <w:color w:val="000000"/>
        </w:rPr>
        <w:t>……………………</w:t>
      </w:r>
      <w:r w:rsidRPr="004D5BB1">
        <w:rPr>
          <w:rFonts w:eastAsia="Calibri"/>
        </w:rPr>
        <w:t xml:space="preserve"> </w:t>
      </w:r>
      <w:r w:rsidRPr="004D5BB1">
        <w:rPr>
          <w:rFonts w:eastAsia="Calibri"/>
          <w:i/>
        </w:rPr>
        <w:t>(vpiše se datum izdaje)</w:t>
      </w:r>
    </w:p>
    <w:p w14:paraId="3D0418A6" w14:textId="77777777" w:rsidR="005D67C4" w:rsidRPr="004D5BB1" w:rsidRDefault="005D67C4" w:rsidP="0007271A">
      <w:pPr>
        <w:widowControl w:val="0"/>
        <w:spacing w:line="240" w:lineRule="auto"/>
        <w:rPr>
          <w:rFonts w:eastAsia="Calibri"/>
        </w:rPr>
      </w:pPr>
    </w:p>
    <w:p w14:paraId="6510011B" w14:textId="699B3D7E" w:rsidR="005D67C4" w:rsidRPr="004D5BB1" w:rsidRDefault="005D67C4" w:rsidP="0007271A">
      <w:pPr>
        <w:widowControl w:val="0"/>
        <w:spacing w:line="240" w:lineRule="auto"/>
        <w:rPr>
          <w:rFonts w:eastAsia="Calibri"/>
        </w:rPr>
      </w:pPr>
      <w:r w:rsidRPr="004D5BB1">
        <w:rPr>
          <w:rFonts w:eastAsia="Calibri"/>
          <w:b/>
          <w:bCs/>
        </w:rPr>
        <w:t>VRSTA GARANCIJE:</w:t>
      </w:r>
      <w:r w:rsidRPr="004D5BB1">
        <w:rPr>
          <w:rFonts w:eastAsia="Calibri"/>
        </w:rPr>
        <w:t xml:space="preserve"> Garancija za pravočasno plačilo</w:t>
      </w:r>
    </w:p>
    <w:p w14:paraId="320758E7" w14:textId="77777777" w:rsidR="005D67C4" w:rsidRPr="004D5BB1" w:rsidRDefault="005D67C4" w:rsidP="0007271A">
      <w:pPr>
        <w:widowControl w:val="0"/>
        <w:spacing w:line="240" w:lineRule="auto"/>
        <w:rPr>
          <w:rFonts w:eastAsia="Calibri"/>
        </w:rPr>
      </w:pPr>
    </w:p>
    <w:p w14:paraId="614748BC" w14:textId="77777777" w:rsidR="005D67C4" w:rsidRPr="004D5BB1" w:rsidRDefault="005D67C4" w:rsidP="0007271A">
      <w:pPr>
        <w:widowControl w:val="0"/>
        <w:spacing w:line="240" w:lineRule="auto"/>
        <w:rPr>
          <w:rFonts w:eastAsia="Calibri"/>
        </w:rPr>
      </w:pPr>
      <w:r w:rsidRPr="004D5BB1">
        <w:rPr>
          <w:rFonts w:eastAsia="Calibri"/>
          <w:b/>
          <w:bCs/>
        </w:rPr>
        <w:t>ŠTEVILKA GARANCIJE:</w:t>
      </w:r>
      <w:r w:rsidRPr="004D5BB1">
        <w:rPr>
          <w:rFonts w:eastAsia="Calibri"/>
        </w:rPr>
        <w:t xml:space="preserve"> </w:t>
      </w:r>
      <w:r w:rsidRPr="004D5BB1">
        <w:rPr>
          <w:color w:val="000000"/>
        </w:rPr>
        <w:t>……………………</w:t>
      </w:r>
      <w:r w:rsidRPr="004D5BB1">
        <w:rPr>
          <w:rFonts w:eastAsia="Calibri"/>
        </w:rPr>
        <w:t xml:space="preserve"> </w:t>
      </w:r>
      <w:r w:rsidRPr="004D5BB1">
        <w:rPr>
          <w:rFonts w:eastAsia="Calibri"/>
          <w:i/>
        </w:rPr>
        <w:t>(vpiše se številka garancije)</w:t>
      </w:r>
    </w:p>
    <w:p w14:paraId="06BE4511" w14:textId="77777777" w:rsidR="005D67C4" w:rsidRPr="004D5BB1" w:rsidRDefault="005D67C4" w:rsidP="0007271A">
      <w:pPr>
        <w:widowControl w:val="0"/>
        <w:spacing w:line="240" w:lineRule="auto"/>
        <w:rPr>
          <w:rFonts w:eastAsia="Calibri"/>
        </w:rPr>
      </w:pPr>
    </w:p>
    <w:p w14:paraId="4C6C5ED0" w14:textId="77777777" w:rsidR="005D67C4" w:rsidRPr="004D5BB1" w:rsidRDefault="005D67C4" w:rsidP="0007271A">
      <w:pPr>
        <w:widowControl w:val="0"/>
        <w:spacing w:line="240" w:lineRule="auto"/>
        <w:rPr>
          <w:rFonts w:eastAsia="Calibri"/>
        </w:rPr>
      </w:pPr>
    </w:p>
    <w:p w14:paraId="747E2FE5" w14:textId="77777777" w:rsidR="005D67C4" w:rsidRPr="004D5BB1" w:rsidRDefault="005D67C4" w:rsidP="0007271A">
      <w:pPr>
        <w:widowControl w:val="0"/>
        <w:spacing w:line="240" w:lineRule="auto"/>
        <w:rPr>
          <w:rFonts w:eastAsia="Calibri"/>
        </w:rPr>
      </w:pPr>
      <w:r w:rsidRPr="004D5BB1">
        <w:rPr>
          <w:rFonts w:eastAsia="Calibri"/>
          <w:b/>
          <w:bCs/>
        </w:rPr>
        <w:t>GARANT:</w:t>
      </w:r>
      <w:r w:rsidRPr="004D5BB1">
        <w:rPr>
          <w:rFonts w:eastAsia="Calibri"/>
        </w:rPr>
        <w:t xml:space="preserve"> </w:t>
      </w:r>
      <w:r w:rsidRPr="004D5BB1">
        <w:rPr>
          <w:color w:val="000000"/>
        </w:rPr>
        <w:t>……………………</w:t>
      </w:r>
      <w:r w:rsidRPr="004D5BB1">
        <w:rPr>
          <w:rFonts w:eastAsia="Calibri"/>
        </w:rPr>
        <w:t xml:space="preserve"> </w:t>
      </w:r>
      <w:r w:rsidRPr="004D5BB1">
        <w:rPr>
          <w:rFonts w:eastAsia="Calibri"/>
          <w:i/>
        </w:rPr>
        <w:t>(vpiše se ime in naslov banke v kraju izdaje)</w:t>
      </w:r>
    </w:p>
    <w:p w14:paraId="28005855" w14:textId="77777777" w:rsidR="005D67C4" w:rsidRPr="004D5BB1" w:rsidRDefault="005D67C4" w:rsidP="0007271A">
      <w:pPr>
        <w:widowControl w:val="0"/>
        <w:spacing w:line="240" w:lineRule="auto"/>
        <w:rPr>
          <w:rFonts w:eastAsia="Calibri"/>
        </w:rPr>
      </w:pPr>
    </w:p>
    <w:p w14:paraId="30497D56" w14:textId="77777777" w:rsidR="005D67C4" w:rsidRPr="004D5BB1" w:rsidRDefault="005D67C4" w:rsidP="0007271A">
      <w:pPr>
        <w:widowControl w:val="0"/>
        <w:spacing w:line="240" w:lineRule="auto"/>
        <w:rPr>
          <w:rFonts w:eastAsia="Calibri"/>
        </w:rPr>
      </w:pPr>
    </w:p>
    <w:p w14:paraId="0E5A1886" w14:textId="77777777" w:rsidR="005D67C4" w:rsidRPr="004D5BB1" w:rsidRDefault="005D67C4" w:rsidP="0007271A">
      <w:pPr>
        <w:widowControl w:val="0"/>
        <w:spacing w:line="240" w:lineRule="auto"/>
        <w:rPr>
          <w:rFonts w:eastAsia="Calibri"/>
        </w:rPr>
      </w:pPr>
      <w:r w:rsidRPr="004D5BB1">
        <w:rPr>
          <w:rFonts w:eastAsia="Calibri"/>
          <w:b/>
          <w:bCs/>
        </w:rPr>
        <w:t>NAROČNIK GARANCIJE:</w:t>
      </w:r>
      <w:r w:rsidRPr="004D5BB1">
        <w:rPr>
          <w:rFonts w:eastAsia="Calibri"/>
        </w:rPr>
        <w:t xml:space="preserve"> </w:t>
      </w:r>
      <w:r w:rsidRPr="004D5BB1">
        <w:rPr>
          <w:color w:val="000000"/>
        </w:rPr>
        <w:t>……………………</w:t>
      </w:r>
      <w:r w:rsidRPr="004D5BB1">
        <w:rPr>
          <w:rFonts w:eastAsia="Calibri"/>
        </w:rPr>
        <w:t xml:space="preserve"> </w:t>
      </w:r>
      <w:r w:rsidRPr="004D5BB1">
        <w:rPr>
          <w:rFonts w:eastAsia="Calibri"/>
          <w:i/>
        </w:rPr>
        <w:t>(vpiše se ime in naslov naročnika garancije)</w:t>
      </w:r>
    </w:p>
    <w:p w14:paraId="316B7CB6" w14:textId="77777777" w:rsidR="005D67C4" w:rsidRPr="004D5BB1" w:rsidRDefault="005D67C4" w:rsidP="0007271A">
      <w:pPr>
        <w:widowControl w:val="0"/>
        <w:spacing w:line="240" w:lineRule="auto"/>
        <w:rPr>
          <w:rFonts w:eastAsia="Calibri"/>
        </w:rPr>
      </w:pPr>
    </w:p>
    <w:p w14:paraId="039C1628" w14:textId="77777777" w:rsidR="005D67C4" w:rsidRPr="004D5BB1" w:rsidRDefault="005D67C4" w:rsidP="0007271A">
      <w:pPr>
        <w:widowControl w:val="0"/>
        <w:spacing w:line="240" w:lineRule="auto"/>
        <w:rPr>
          <w:rFonts w:eastAsia="Calibri"/>
        </w:rPr>
      </w:pPr>
    </w:p>
    <w:p w14:paraId="160AAD50" w14:textId="52017B05" w:rsidR="005D67C4" w:rsidRPr="004D5BB1" w:rsidRDefault="005D67C4" w:rsidP="0007271A">
      <w:pPr>
        <w:widowControl w:val="0"/>
        <w:spacing w:line="240" w:lineRule="auto"/>
        <w:rPr>
          <w:rFonts w:eastAsia="Calibri"/>
        </w:rPr>
      </w:pPr>
      <w:r w:rsidRPr="004D5BB1">
        <w:rPr>
          <w:rFonts w:eastAsia="Calibri"/>
          <w:b/>
          <w:bCs/>
        </w:rPr>
        <w:t>UPRAVIČENEC:</w:t>
      </w:r>
      <w:r w:rsidRPr="004D5BB1">
        <w:rPr>
          <w:rFonts w:eastAsia="Calibri"/>
        </w:rPr>
        <w:t xml:space="preserve"> </w:t>
      </w:r>
      <w:r w:rsidRPr="004D5BB1">
        <w:rPr>
          <w:bCs/>
          <w:color w:val="000000"/>
        </w:rPr>
        <w:t>Javno podjetje Energetika</w:t>
      </w:r>
      <w:r w:rsidR="009F41CD" w:rsidRPr="004D5BB1">
        <w:rPr>
          <w:bCs/>
          <w:color w:val="000000"/>
        </w:rPr>
        <w:t xml:space="preserve"> Ljubljana</w:t>
      </w:r>
      <w:r w:rsidRPr="004D5BB1">
        <w:rPr>
          <w:bCs/>
          <w:color w:val="000000"/>
        </w:rPr>
        <w:t xml:space="preserve"> d.o.o. Verovškova ulica 62</w:t>
      </w:r>
      <w:r w:rsidRPr="004D5BB1">
        <w:rPr>
          <w:rFonts w:eastAsia="Calibri"/>
        </w:rPr>
        <w:t>, 1000 Ljubljana</w:t>
      </w:r>
    </w:p>
    <w:p w14:paraId="32A7930E" w14:textId="77777777" w:rsidR="005D67C4" w:rsidRPr="004D5BB1" w:rsidRDefault="005D67C4" w:rsidP="0007271A">
      <w:pPr>
        <w:widowControl w:val="0"/>
        <w:spacing w:line="240" w:lineRule="auto"/>
        <w:rPr>
          <w:rFonts w:eastAsia="Calibri"/>
        </w:rPr>
      </w:pPr>
    </w:p>
    <w:p w14:paraId="61C15461" w14:textId="77777777" w:rsidR="005D67C4" w:rsidRPr="004D5BB1" w:rsidRDefault="005D67C4" w:rsidP="0007271A">
      <w:pPr>
        <w:widowControl w:val="0"/>
        <w:spacing w:line="240" w:lineRule="auto"/>
        <w:rPr>
          <w:rFonts w:eastAsia="Calibri"/>
        </w:rPr>
      </w:pPr>
    </w:p>
    <w:p w14:paraId="137CF63A" w14:textId="69CD2F91" w:rsidR="005D67C4" w:rsidRPr="004D5BB1" w:rsidRDefault="005D67C4" w:rsidP="0007271A">
      <w:pPr>
        <w:widowControl w:val="0"/>
        <w:spacing w:line="240" w:lineRule="auto"/>
        <w:rPr>
          <w:rFonts w:eastAsia="Calibri"/>
        </w:rPr>
      </w:pPr>
      <w:r w:rsidRPr="004D5BB1">
        <w:rPr>
          <w:rFonts w:eastAsia="Calibri"/>
          <w:b/>
          <w:bCs/>
        </w:rPr>
        <w:t>OSNOVNI POSEL:</w:t>
      </w:r>
      <w:r w:rsidRPr="004D5BB1">
        <w:rPr>
          <w:rFonts w:eastAsia="Calibri"/>
        </w:rPr>
        <w:t xml:space="preserve"> obveznosti naročnika garancije iz …………………..(naziv,  št. Pogodbe in datum ter št </w:t>
      </w:r>
      <w:r w:rsidRPr="004D5BB1">
        <w:rPr>
          <w:color w:val="000000" w:themeColor="text1"/>
        </w:rPr>
        <w:t>Dodatka k Pogodbi in datum</w:t>
      </w:r>
      <w:r w:rsidRPr="004D5BB1">
        <w:rPr>
          <w:rFonts w:eastAsia="Calibri"/>
        </w:rPr>
        <w:t>) za………..…..</w:t>
      </w:r>
      <w:r w:rsidR="00BE1460" w:rsidRPr="004D5BB1">
        <w:rPr>
          <w:rFonts w:eastAsia="Calibri"/>
        </w:rPr>
        <w:t xml:space="preserve"> </w:t>
      </w:r>
      <w:r w:rsidRPr="004D5BB1">
        <w:rPr>
          <w:rFonts w:eastAsia="Calibri"/>
        </w:rPr>
        <w:t xml:space="preserve">v pogodbeni vrednosti ……..EUR sklenjene med naročnikom garancije in upravičencem s katero se je naročnik garancije med drugim zavezal, da bo …………………(kupil). Naročnik je skladno s …členom navedene pogodbe in Dodatka upravičencu dolžan predložiti garancijo za </w:t>
      </w:r>
      <w:r w:rsidR="003A4343" w:rsidRPr="004D5BB1">
        <w:rPr>
          <w:rFonts w:eastAsia="Calibri"/>
        </w:rPr>
        <w:t>pravočasno plačilo</w:t>
      </w:r>
      <w:r w:rsidRPr="004D5BB1">
        <w:rPr>
          <w:rFonts w:eastAsia="Calibri"/>
        </w:rPr>
        <w:t xml:space="preserve"> v višini ………….</w:t>
      </w:r>
    </w:p>
    <w:p w14:paraId="067F80E6" w14:textId="77777777" w:rsidR="005D67C4" w:rsidRPr="004D5BB1" w:rsidRDefault="005D67C4" w:rsidP="0007271A">
      <w:pPr>
        <w:widowControl w:val="0"/>
        <w:spacing w:line="240" w:lineRule="auto"/>
        <w:rPr>
          <w:rFonts w:eastAsia="Calibri"/>
        </w:rPr>
      </w:pPr>
    </w:p>
    <w:p w14:paraId="3BFED2E2" w14:textId="77777777" w:rsidR="005D67C4" w:rsidRPr="004D5BB1" w:rsidRDefault="005D67C4" w:rsidP="0007271A">
      <w:pPr>
        <w:widowControl w:val="0"/>
        <w:spacing w:line="240" w:lineRule="auto"/>
        <w:rPr>
          <w:rFonts w:eastAsia="Calibri"/>
        </w:rPr>
      </w:pPr>
      <w:r w:rsidRPr="004D5BB1">
        <w:rPr>
          <w:rFonts w:eastAsia="Calibri"/>
          <w:b/>
          <w:bCs/>
        </w:rPr>
        <w:t>ZNESEK IN VALUTA GARANCIJE:</w:t>
      </w:r>
      <w:r w:rsidRPr="004D5BB1">
        <w:rPr>
          <w:rFonts w:eastAsia="Calibri"/>
        </w:rPr>
        <w:t xml:space="preserve"> </w:t>
      </w:r>
      <w:r w:rsidRPr="004D5BB1">
        <w:rPr>
          <w:color w:val="000000"/>
        </w:rPr>
        <w:t>……………………</w:t>
      </w:r>
      <w:r w:rsidRPr="004D5BB1">
        <w:rPr>
          <w:rFonts w:eastAsia="Calibri"/>
        </w:rPr>
        <w:t xml:space="preserve"> </w:t>
      </w:r>
      <w:r w:rsidRPr="004D5BB1">
        <w:rPr>
          <w:rFonts w:eastAsia="Calibri"/>
          <w:i/>
        </w:rPr>
        <w:t>(vpiše se najvišji znesek s številko in besedo in valuto)</w:t>
      </w:r>
    </w:p>
    <w:p w14:paraId="39ECEA57" w14:textId="77777777" w:rsidR="005D67C4" w:rsidRPr="004D5BB1" w:rsidRDefault="005D67C4" w:rsidP="0007271A">
      <w:pPr>
        <w:widowControl w:val="0"/>
        <w:spacing w:line="240" w:lineRule="auto"/>
        <w:rPr>
          <w:rFonts w:eastAsia="Calibri"/>
        </w:rPr>
      </w:pPr>
    </w:p>
    <w:p w14:paraId="50E6D4F6" w14:textId="77777777" w:rsidR="005D67C4" w:rsidRPr="004D5BB1" w:rsidRDefault="005D67C4" w:rsidP="0007271A">
      <w:pPr>
        <w:widowControl w:val="0"/>
        <w:spacing w:line="240" w:lineRule="auto"/>
        <w:rPr>
          <w:rFonts w:eastAsia="Calibri"/>
        </w:rPr>
      </w:pPr>
    </w:p>
    <w:p w14:paraId="4284B48A" w14:textId="6E01B973" w:rsidR="005D67C4" w:rsidRPr="004D5BB1" w:rsidRDefault="005D67C4" w:rsidP="0007271A">
      <w:pPr>
        <w:widowControl w:val="0"/>
        <w:spacing w:line="240" w:lineRule="auto"/>
        <w:rPr>
          <w:rFonts w:eastAsia="Calibri"/>
        </w:rPr>
      </w:pPr>
      <w:r w:rsidRPr="004D5BB1">
        <w:rPr>
          <w:rFonts w:eastAsia="Calibri"/>
        </w:rPr>
        <w:t xml:space="preserve">LISTINE, KI JIH JE POLEG IZJAVE POTREBNO PRILOŽITI ZAHTEVI ZA PLAČILO IN SE IZRECNO ZAHTEVAJO V SPODNJEM BESEDILU: </w:t>
      </w:r>
      <w:r w:rsidRPr="004D5BB1">
        <w:rPr>
          <w:color w:val="000000"/>
        </w:rPr>
        <w:t>nobena</w:t>
      </w:r>
    </w:p>
    <w:p w14:paraId="780EDD6F" w14:textId="77777777" w:rsidR="005D67C4" w:rsidRPr="004D5BB1" w:rsidRDefault="005D67C4" w:rsidP="0007271A">
      <w:pPr>
        <w:widowControl w:val="0"/>
        <w:spacing w:line="240" w:lineRule="auto"/>
        <w:rPr>
          <w:rFonts w:eastAsia="Calibri"/>
        </w:rPr>
      </w:pPr>
    </w:p>
    <w:p w14:paraId="6D51DA37" w14:textId="77777777" w:rsidR="005D67C4" w:rsidRPr="004D5BB1" w:rsidRDefault="005D67C4" w:rsidP="0007271A">
      <w:pPr>
        <w:widowControl w:val="0"/>
        <w:spacing w:line="240" w:lineRule="auto"/>
        <w:rPr>
          <w:rFonts w:eastAsia="Calibri"/>
        </w:rPr>
      </w:pPr>
    </w:p>
    <w:p w14:paraId="782D6996" w14:textId="77777777" w:rsidR="005D67C4" w:rsidRPr="004D5BB1" w:rsidRDefault="005D67C4" w:rsidP="0007271A">
      <w:pPr>
        <w:widowControl w:val="0"/>
        <w:spacing w:line="240" w:lineRule="auto"/>
        <w:rPr>
          <w:rFonts w:eastAsia="Calibri"/>
        </w:rPr>
      </w:pPr>
      <w:r w:rsidRPr="004D5BB1">
        <w:rPr>
          <w:rFonts w:eastAsia="Calibri"/>
          <w:b/>
          <w:bCs/>
        </w:rPr>
        <w:t>JEZIK V ZAHTEVANIH LISTINAH:</w:t>
      </w:r>
      <w:r w:rsidRPr="004D5BB1">
        <w:rPr>
          <w:rFonts w:eastAsia="Calibri"/>
        </w:rPr>
        <w:t xml:space="preserve"> slovenski</w:t>
      </w:r>
    </w:p>
    <w:p w14:paraId="01389835" w14:textId="77777777" w:rsidR="005D67C4" w:rsidRPr="004D5BB1" w:rsidRDefault="005D67C4" w:rsidP="0007271A">
      <w:pPr>
        <w:widowControl w:val="0"/>
        <w:spacing w:line="240" w:lineRule="auto"/>
        <w:rPr>
          <w:rFonts w:eastAsia="Calibri"/>
        </w:rPr>
      </w:pPr>
    </w:p>
    <w:p w14:paraId="7333CE57" w14:textId="77777777" w:rsidR="005D67C4" w:rsidRPr="004D5BB1" w:rsidRDefault="005D67C4" w:rsidP="0007271A">
      <w:pPr>
        <w:widowControl w:val="0"/>
        <w:spacing w:line="240" w:lineRule="auto"/>
        <w:rPr>
          <w:rFonts w:eastAsia="Calibri"/>
        </w:rPr>
      </w:pPr>
    </w:p>
    <w:p w14:paraId="257FDC70" w14:textId="77777777" w:rsidR="005D67C4" w:rsidRPr="004D5BB1" w:rsidRDefault="005D67C4" w:rsidP="0007271A">
      <w:pPr>
        <w:widowControl w:val="0"/>
        <w:spacing w:line="240" w:lineRule="auto"/>
      </w:pPr>
      <w:r w:rsidRPr="004D5BB1">
        <w:rPr>
          <w:rFonts w:eastAsia="Calibri"/>
          <w:b/>
          <w:bCs/>
        </w:rPr>
        <w:t>OBLIKA PREDLOŽITVE:</w:t>
      </w:r>
      <w:r w:rsidRPr="004D5BB1">
        <w:rPr>
          <w:rFonts w:eastAsia="Calibri"/>
        </w:rPr>
        <w:t xml:space="preserve"> v papirni obliki s priporočeno pošto ali katerokoli obliko hitre pošte </w:t>
      </w:r>
      <w:r w:rsidRPr="004D5BB1">
        <w:t>ali v elektronski obliki po SWIFT sistemu na naslov ………….. (navede se SWIFT naslova garanta)</w:t>
      </w:r>
    </w:p>
    <w:p w14:paraId="55422867" w14:textId="77777777" w:rsidR="005D67C4" w:rsidRPr="004D5BB1" w:rsidRDefault="005D67C4" w:rsidP="0007271A">
      <w:pPr>
        <w:widowControl w:val="0"/>
        <w:spacing w:line="240" w:lineRule="auto"/>
        <w:rPr>
          <w:rFonts w:eastAsia="Calibri"/>
        </w:rPr>
      </w:pPr>
    </w:p>
    <w:p w14:paraId="6614ECAE" w14:textId="77777777" w:rsidR="005D67C4" w:rsidRPr="004D5BB1" w:rsidRDefault="005D67C4" w:rsidP="0007271A">
      <w:pPr>
        <w:widowControl w:val="0"/>
        <w:spacing w:line="240" w:lineRule="auto"/>
        <w:rPr>
          <w:rFonts w:eastAsia="Calibri"/>
        </w:rPr>
      </w:pPr>
      <w:r w:rsidRPr="004D5BB1">
        <w:rPr>
          <w:rFonts w:eastAsia="Calibri"/>
          <w:b/>
          <w:bCs/>
        </w:rPr>
        <w:t>KRAJ PREDLOŽITVE:</w:t>
      </w:r>
      <w:r w:rsidRPr="004D5BB1">
        <w:rPr>
          <w:rFonts w:eastAsia="Calibri"/>
        </w:rPr>
        <w:t xml:space="preserve"> </w:t>
      </w:r>
      <w:r w:rsidRPr="004D5BB1">
        <w:rPr>
          <w:color w:val="000000"/>
        </w:rPr>
        <w:t>……………………</w:t>
      </w:r>
      <w:r w:rsidRPr="004D5BB1">
        <w:rPr>
          <w:rFonts w:eastAsia="Calibri"/>
        </w:rPr>
        <w:t xml:space="preserve"> </w:t>
      </w:r>
      <w:r w:rsidRPr="004D5BB1">
        <w:rPr>
          <w:rFonts w:eastAsia="Calibri"/>
          <w:i/>
        </w:rPr>
        <w:t xml:space="preserve">(Garant vpiše naslov podružnice, kjer se opravi predložitev papirnih listin, ali elektronski naslov za predložitev v elektronski obliki, kot na primer garantov SWIFT naslov. Če kraj predložitve v tej rubriki ni naveden, se predložitev </w:t>
      </w:r>
      <w:r w:rsidRPr="004D5BB1">
        <w:rPr>
          <w:rFonts w:eastAsia="Calibri"/>
          <w:i/>
        </w:rPr>
        <w:lastRenderedPageBreak/>
        <w:t>opravi v kraju, kjer je garant izdal garancijo.)</w:t>
      </w:r>
    </w:p>
    <w:p w14:paraId="6D93F7AD" w14:textId="77777777" w:rsidR="005D67C4" w:rsidRPr="004D5BB1" w:rsidRDefault="005D67C4" w:rsidP="0007271A">
      <w:pPr>
        <w:widowControl w:val="0"/>
        <w:spacing w:line="240" w:lineRule="auto"/>
        <w:rPr>
          <w:rFonts w:eastAsia="Calibri"/>
        </w:rPr>
      </w:pPr>
    </w:p>
    <w:p w14:paraId="60918C1A" w14:textId="77777777" w:rsidR="005D67C4" w:rsidRPr="004D5BB1" w:rsidRDefault="005D67C4" w:rsidP="0007271A">
      <w:pPr>
        <w:widowControl w:val="0"/>
        <w:spacing w:line="240" w:lineRule="auto"/>
        <w:rPr>
          <w:rFonts w:eastAsia="Calibri"/>
        </w:rPr>
      </w:pPr>
      <w:r w:rsidRPr="004D5BB1">
        <w:rPr>
          <w:rFonts w:eastAsia="Calibri"/>
          <w:b/>
          <w:bCs/>
        </w:rPr>
        <w:t>ROK VELJAVNOSTI:</w:t>
      </w:r>
      <w:r w:rsidRPr="004D5BB1">
        <w:rPr>
          <w:rFonts w:eastAsia="Calibri"/>
        </w:rPr>
        <w:t xml:space="preserve"> DD.MM.LL </w:t>
      </w:r>
      <w:r w:rsidRPr="004D5BB1">
        <w:rPr>
          <w:rFonts w:eastAsia="Calibri"/>
          <w:i/>
        </w:rPr>
        <w:t>(vpiše se datum zapadlosti garancije)</w:t>
      </w:r>
    </w:p>
    <w:p w14:paraId="27638E9B" w14:textId="77777777" w:rsidR="005D67C4" w:rsidRPr="004D5BB1" w:rsidRDefault="005D67C4" w:rsidP="0007271A">
      <w:pPr>
        <w:widowControl w:val="0"/>
        <w:spacing w:line="240" w:lineRule="auto"/>
        <w:rPr>
          <w:rFonts w:eastAsia="Calibri"/>
        </w:rPr>
      </w:pPr>
    </w:p>
    <w:p w14:paraId="3162A401" w14:textId="77777777" w:rsidR="005D67C4" w:rsidRPr="004D5BB1" w:rsidRDefault="005D67C4" w:rsidP="0007271A">
      <w:pPr>
        <w:widowControl w:val="0"/>
        <w:spacing w:line="240" w:lineRule="auto"/>
        <w:rPr>
          <w:rFonts w:eastAsia="Calibri"/>
          <w:i/>
        </w:rPr>
      </w:pPr>
      <w:r w:rsidRPr="004D5BB1">
        <w:rPr>
          <w:rFonts w:eastAsia="Calibri"/>
          <w:b/>
          <w:bCs/>
        </w:rPr>
        <w:t>STRANKA, KI JE DOLŽNA PLAČATI STROŠKE:</w:t>
      </w:r>
      <w:r w:rsidRPr="004D5BB1">
        <w:rPr>
          <w:rFonts w:eastAsia="Calibri"/>
        </w:rPr>
        <w:t xml:space="preserve"> </w:t>
      </w:r>
      <w:r w:rsidRPr="004D5BB1">
        <w:rPr>
          <w:color w:val="000000"/>
        </w:rPr>
        <w:t>……………………</w:t>
      </w:r>
      <w:r w:rsidRPr="004D5BB1">
        <w:rPr>
          <w:rFonts w:eastAsia="Calibri"/>
        </w:rPr>
        <w:t xml:space="preserve"> </w:t>
      </w:r>
      <w:r w:rsidRPr="004D5BB1">
        <w:rPr>
          <w:rFonts w:eastAsia="Calibri"/>
          <w:i/>
        </w:rPr>
        <w:t>(vpiše se ime naročnika garancije)</w:t>
      </w:r>
    </w:p>
    <w:p w14:paraId="51B647AD" w14:textId="77777777" w:rsidR="005D67C4" w:rsidRPr="004D5BB1" w:rsidRDefault="005D67C4" w:rsidP="0007271A">
      <w:pPr>
        <w:widowControl w:val="0"/>
        <w:spacing w:line="240" w:lineRule="auto"/>
        <w:rPr>
          <w:rFonts w:eastAsia="Calibri"/>
        </w:rPr>
      </w:pPr>
    </w:p>
    <w:p w14:paraId="58E88DB7" w14:textId="77777777" w:rsidR="005D67C4" w:rsidRPr="004D5BB1" w:rsidRDefault="005D67C4" w:rsidP="0007271A">
      <w:pPr>
        <w:widowControl w:val="0"/>
        <w:spacing w:line="240" w:lineRule="auto"/>
        <w:rPr>
          <w:rFonts w:eastAsia="Calibri"/>
        </w:rPr>
      </w:pPr>
      <w:r w:rsidRPr="004D5BB1">
        <w:rPr>
          <w:rFonts w:eastAsia="Calibri"/>
        </w:rPr>
        <w:t>Kot garant se s to garancijo nepreklicno zavezujemo, da bomo upravičencu izplačali katerikoli znesek do višine zneska garancije, ko upravičenec predloži ustrezno zahtevo za plačilo v zgoraj navedeni obliki predložitve, podpisano s strani pooblaščenega (-ih) podpisnika (-ov), in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garancije ni izpolnil svojih obveznosti iz osnovnega posla.</w:t>
      </w:r>
    </w:p>
    <w:p w14:paraId="25B9F3DC" w14:textId="77777777" w:rsidR="005D67C4" w:rsidRPr="004D5BB1" w:rsidRDefault="005D67C4" w:rsidP="0007271A">
      <w:pPr>
        <w:widowControl w:val="0"/>
        <w:spacing w:line="240" w:lineRule="auto"/>
        <w:rPr>
          <w:rFonts w:eastAsia="Calibri"/>
        </w:rPr>
      </w:pPr>
    </w:p>
    <w:p w14:paraId="778478D3" w14:textId="22482A4E" w:rsidR="005D67C4" w:rsidRPr="004D5BB1" w:rsidRDefault="005D67C4" w:rsidP="0007271A">
      <w:pPr>
        <w:widowControl w:val="0"/>
        <w:spacing w:line="240" w:lineRule="auto"/>
        <w:rPr>
          <w:rFonts w:eastAsia="Calibri"/>
        </w:rPr>
      </w:pPr>
      <w:r w:rsidRPr="004D5BB1">
        <w:rPr>
          <w:rFonts w:eastAsia="Calibri"/>
        </w:rPr>
        <w:t>Katerokoli zahtevo za plačilo po tej garanciji moramo prejeti na rok veljavnosti garancije ali pred njim v zgoraj navedenem kraju predložitve.</w:t>
      </w:r>
    </w:p>
    <w:p w14:paraId="301C3AE7" w14:textId="77777777" w:rsidR="005D67C4" w:rsidRPr="004D5BB1" w:rsidRDefault="005D67C4" w:rsidP="0007271A">
      <w:pPr>
        <w:widowControl w:val="0"/>
        <w:spacing w:line="240" w:lineRule="auto"/>
        <w:rPr>
          <w:rFonts w:eastAsia="Calibri"/>
        </w:rPr>
      </w:pPr>
      <w:r w:rsidRPr="004D5BB1">
        <w:rPr>
          <w:rFonts w:eastAsia="Calibri"/>
        </w:rPr>
        <w:t>Morebitne spore v zvezi s to garancijo rešuje stvarno pristojno sodišče v Ljubljani po slovenskem pravu.</w:t>
      </w:r>
    </w:p>
    <w:p w14:paraId="460C7A52" w14:textId="77777777" w:rsidR="005D67C4" w:rsidRPr="004D5BB1" w:rsidRDefault="005D67C4" w:rsidP="0007271A">
      <w:pPr>
        <w:widowControl w:val="0"/>
        <w:spacing w:line="240" w:lineRule="auto"/>
        <w:rPr>
          <w:rFonts w:eastAsia="Calibri"/>
        </w:rPr>
      </w:pPr>
    </w:p>
    <w:p w14:paraId="67BD83CA" w14:textId="77777777" w:rsidR="005D67C4" w:rsidRPr="004D5BB1" w:rsidRDefault="005D67C4" w:rsidP="0007271A">
      <w:pPr>
        <w:widowControl w:val="0"/>
        <w:spacing w:line="240" w:lineRule="auto"/>
        <w:rPr>
          <w:rFonts w:eastAsia="Calibri"/>
        </w:rPr>
      </w:pPr>
      <w:r w:rsidRPr="004D5BB1">
        <w:rPr>
          <w:rFonts w:eastAsia="Calibri"/>
        </w:rPr>
        <w:t>Za to garancijo veljajo Enotna Pravila za Garancije na Poziv (EPGP) revizija iz leta 2010, izdana pri MTZ pod št. 758.</w:t>
      </w:r>
    </w:p>
    <w:p w14:paraId="6C75BAB7" w14:textId="77777777" w:rsidR="005D67C4" w:rsidRPr="004D5BB1" w:rsidRDefault="005D67C4" w:rsidP="0007271A">
      <w:pPr>
        <w:widowControl w:val="0"/>
        <w:spacing w:line="240" w:lineRule="auto"/>
        <w:rPr>
          <w:rFonts w:eastAsia="Calibri"/>
        </w:rPr>
      </w:pPr>
    </w:p>
    <w:p w14:paraId="7B88F29E" w14:textId="77777777" w:rsidR="005D67C4" w:rsidRPr="004D5BB1" w:rsidRDefault="005D67C4" w:rsidP="0007271A">
      <w:pPr>
        <w:widowControl w:val="0"/>
        <w:spacing w:line="240" w:lineRule="auto"/>
        <w:jc w:val="right"/>
        <w:rPr>
          <w:rFonts w:eastAsia="Calibri"/>
          <w:b/>
          <w:bCs/>
        </w:rPr>
      </w:pPr>
      <w:r w:rsidRPr="004D5BB1">
        <w:rPr>
          <w:rFonts w:eastAsia="Calibri"/>
        </w:rPr>
        <w:tab/>
      </w:r>
      <w:r w:rsidRPr="004D5BB1">
        <w:rPr>
          <w:rFonts w:eastAsia="Calibri"/>
        </w:rPr>
        <w:tab/>
      </w:r>
      <w:r w:rsidRPr="004D5BB1">
        <w:rPr>
          <w:rFonts w:eastAsia="Calibri"/>
        </w:rPr>
        <w:tab/>
      </w:r>
      <w:r w:rsidRPr="004D5BB1">
        <w:rPr>
          <w:rFonts w:eastAsia="Calibri"/>
        </w:rPr>
        <w:tab/>
      </w:r>
      <w:r w:rsidRPr="004D5BB1">
        <w:rPr>
          <w:rFonts w:eastAsia="Calibri"/>
        </w:rPr>
        <w:tab/>
      </w:r>
      <w:r w:rsidRPr="004D5BB1">
        <w:rPr>
          <w:rFonts w:eastAsia="Calibri"/>
        </w:rPr>
        <w:tab/>
      </w:r>
      <w:r w:rsidRPr="004D5BB1">
        <w:rPr>
          <w:rFonts w:eastAsia="Calibri"/>
        </w:rPr>
        <w:tab/>
      </w:r>
      <w:r w:rsidRPr="004D5BB1">
        <w:rPr>
          <w:rFonts w:eastAsia="Calibri"/>
        </w:rPr>
        <w:tab/>
        <w:t xml:space="preserve"> </w:t>
      </w:r>
      <w:r w:rsidRPr="004D5BB1">
        <w:rPr>
          <w:rFonts w:eastAsia="Calibri"/>
          <w:b/>
          <w:bCs/>
        </w:rPr>
        <w:t>garant</w:t>
      </w:r>
      <w:r w:rsidRPr="004D5BB1">
        <w:rPr>
          <w:rFonts w:eastAsia="Calibri"/>
          <w:b/>
          <w:bCs/>
        </w:rPr>
        <w:tab/>
      </w:r>
    </w:p>
    <w:p w14:paraId="4FD08637" w14:textId="77777777" w:rsidR="005D67C4" w:rsidRPr="004D5BB1" w:rsidRDefault="005D67C4" w:rsidP="0007271A">
      <w:pPr>
        <w:widowControl w:val="0"/>
        <w:spacing w:line="240" w:lineRule="auto"/>
        <w:jc w:val="right"/>
        <w:rPr>
          <w:rFonts w:eastAsia="Calibri"/>
        </w:rPr>
      </w:pPr>
      <w:r w:rsidRPr="004D5BB1">
        <w:rPr>
          <w:rFonts w:eastAsia="Calibri"/>
        </w:rPr>
        <w:tab/>
      </w:r>
      <w:r w:rsidRPr="004D5BB1">
        <w:rPr>
          <w:rFonts w:eastAsia="Calibri"/>
        </w:rPr>
        <w:tab/>
      </w:r>
      <w:r w:rsidRPr="004D5BB1">
        <w:rPr>
          <w:rFonts w:eastAsia="Calibri"/>
        </w:rPr>
        <w:tab/>
      </w:r>
      <w:r w:rsidRPr="004D5BB1">
        <w:rPr>
          <w:rFonts w:eastAsia="Calibri"/>
        </w:rPr>
        <w:tab/>
      </w:r>
      <w:r w:rsidRPr="004D5BB1">
        <w:rPr>
          <w:rFonts w:eastAsia="Calibri"/>
        </w:rPr>
        <w:tab/>
      </w:r>
      <w:r w:rsidRPr="004D5BB1">
        <w:rPr>
          <w:rFonts w:eastAsia="Calibri"/>
        </w:rPr>
        <w:tab/>
      </w:r>
      <w:r w:rsidRPr="004D5BB1">
        <w:rPr>
          <w:rFonts w:eastAsia="Calibri"/>
        </w:rPr>
        <w:tab/>
      </w:r>
      <w:r w:rsidRPr="004D5BB1">
        <w:rPr>
          <w:rFonts w:eastAsia="Calibri"/>
        </w:rPr>
        <w:tab/>
        <w:t>(žig in podpis)</w:t>
      </w:r>
    </w:p>
    <w:p w14:paraId="47CB2D45" w14:textId="77777777" w:rsidR="00A02017" w:rsidRPr="004D5BB1" w:rsidRDefault="00A02017" w:rsidP="0007271A">
      <w:pPr>
        <w:widowControl w:val="0"/>
        <w:spacing w:line="240" w:lineRule="auto"/>
        <w:jc w:val="right"/>
        <w:rPr>
          <w:rFonts w:eastAsia="Calibri"/>
        </w:rPr>
      </w:pPr>
    </w:p>
    <w:p w14:paraId="5702495D" w14:textId="77777777" w:rsidR="00A02017" w:rsidRPr="004D5BB1" w:rsidRDefault="00A02017" w:rsidP="0007271A">
      <w:pPr>
        <w:widowControl w:val="0"/>
        <w:spacing w:line="240" w:lineRule="auto"/>
        <w:jc w:val="right"/>
        <w:rPr>
          <w:rFonts w:eastAsia="Calibri"/>
        </w:rPr>
      </w:pPr>
    </w:p>
    <w:p w14:paraId="6793C8B5" w14:textId="10197197" w:rsidR="00A02017" w:rsidRPr="004D5BB1" w:rsidRDefault="00A02017" w:rsidP="0007271A">
      <w:pPr>
        <w:widowControl w:val="0"/>
        <w:spacing w:line="240" w:lineRule="auto"/>
        <w:jc w:val="right"/>
        <w:rPr>
          <w:rFonts w:eastAsia="Calibri"/>
        </w:rPr>
      </w:pPr>
    </w:p>
    <w:p w14:paraId="3B2754D2" w14:textId="6EEDC125" w:rsidR="00E578FC" w:rsidRPr="004D5BB1" w:rsidRDefault="00E578FC" w:rsidP="0007271A">
      <w:pPr>
        <w:widowControl w:val="0"/>
        <w:spacing w:line="240" w:lineRule="auto"/>
        <w:jc w:val="right"/>
        <w:rPr>
          <w:rFonts w:eastAsia="Calibri"/>
        </w:rPr>
      </w:pPr>
    </w:p>
    <w:p w14:paraId="3217A5DF" w14:textId="5043388C" w:rsidR="00E578FC" w:rsidRPr="004D5BB1" w:rsidRDefault="00E578FC" w:rsidP="0007271A">
      <w:pPr>
        <w:widowControl w:val="0"/>
        <w:spacing w:line="240" w:lineRule="auto"/>
        <w:jc w:val="right"/>
        <w:rPr>
          <w:rFonts w:eastAsia="Calibri"/>
        </w:rPr>
      </w:pPr>
    </w:p>
    <w:p w14:paraId="3DDD3936" w14:textId="6AE8AB19" w:rsidR="00E578FC" w:rsidRPr="004D5BB1" w:rsidRDefault="00E578FC" w:rsidP="0007271A">
      <w:pPr>
        <w:widowControl w:val="0"/>
        <w:spacing w:line="240" w:lineRule="auto"/>
        <w:jc w:val="right"/>
        <w:rPr>
          <w:rFonts w:eastAsia="Calibri"/>
        </w:rPr>
      </w:pPr>
    </w:p>
    <w:p w14:paraId="7AF8E027" w14:textId="38BC44F6" w:rsidR="00E578FC" w:rsidRPr="004D5BB1" w:rsidRDefault="00E578FC" w:rsidP="0007271A">
      <w:pPr>
        <w:widowControl w:val="0"/>
        <w:spacing w:line="240" w:lineRule="auto"/>
        <w:jc w:val="right"/>
        <w:rPr>
          <w:rFonts w:eastAsia="Calibri"/>
        </w:rPr>
      </w:pPr>
    </w:p>
    <w:p w14:paraId="29AE5089" w14:textId="1F544FF8" w:rsidR="00E578FC" w:rsidRPr="004D5BB1" w:rsidRDefault="00E578FC" w:rsidP="0007271A">
      <w:pPr>
        <w:widowControl w:val="0"/>
        <w:spacing w:line="240" w:lineRule="auto"/>
        <w:jc w:val="right"/>
        <w:rPr>
          <w:rFonts w:eastAsia="Calibri"/>
        </w:rPr>
      </w:pPr>
    </w:p>
    <w:p w14:paraId="008C996A" w14:textId="2CE63374" w:rsidR="00E578FC" w:rsidRPr="004D5BB1" w:rsidRDefault="00E578FC" w:rsidP="0007271A">
      <w:pPr>
        <w:widowControl w:val="0"/>
        <w:spacing w:line="240" w:lineRule="auto"/>
        <w:jc w:val="right"/>
        <w:rPr>
          <w:rFonts w:eastAsia="Calibri"/>
        </w:rPr>
      </w:pPr>
    </w:p>
    <w:p w14:paraId="1650A89C" w14:textId="2F6121E2" w:rsidR="00E578FC" w:rsidRPr="004D5BB1" w:rsidRDefault="00E578FC" w:rsidP="0007271A">
      <w:pPr>
        <w:widowControl w:val="0"/>
        <w:spacing w:line="240" w:lineRule="auto"/>
        <w:jc w:val="right"/>
        <w:rPr>
          <w:rFonts w:eastAsia="Calibri"/>
        </w:rPr>
      </w:pPr>
    </w:p>
    <w:p w14:paraId="3C5D9595" w14:textId="6D405958" w:rsidR="00E578FC" w:rsidRPr="004D5BB1" w:rsidRDefault="00E578FC" w:rsidP="0007271A">
      <w:pPr>
        <w:widowControl w:val="0"/>
        <w:spacing w:line="240" w:lineRule="auto"/>
        <w:jc w:val="right"/>
        <w:rPr>
          <w:rFonts w:eastAsia="Calibri"/>
        </w:rPr>
      </w:pPr>
    </w:p>
    <w:p w14:paraId="58B06FD1" w14:textId="03BE7FAB" w:rsidR="00E578FC" w:rsidRPr="004D5BB1" w:rsidRDefault="00E578FC" w:rsidP="0007271A">
      <w:pPr>
        <w:widowControl w:val="0"/>
        <w:spacing w:line="240" w:lineRule="auto"/>
        <w:jc w:val="right"/>
        <w:rPr>
          <w:rFonts w:eastAsia="Calibri"/>
        </w:rPr>
      </w:pPr>
    </w:p>
    <w:p w14:paraId="3E347553" w14:textId="7D85BF73" w:rsidR="00E578FC" w:rsidRPr="004D5BB1" w:rsidRDefault="00E578FC" w:rsidP="0007271A">
      <w:pPr>
        <w:widowControl w:val="0"/>
        <w:spacing w:line="240" w:lineRule="auto"/>
        <w:jc w:val="right"/>
        <w:rPr>
          <w:rFonts w:eastAsia="Calibri"/>
        </w:rPr>
      </w:pPr>
    </w:p>
    <w:p w14:paraId="0F0E97DD" w14:textId="3DE4C124" w:rsidR="00E578FC" w:rsidRPr="004D5BB1" w:rsidRDefault="00E578FC" w:rsidP="0007271A">
      <w:pPr>
        <w:widowControl w:val="0"/>
        <w:spacing w:line="240" w:lineRule="auto"/>
        <w:jc w:val="right"/>
        <w:rPr>
          <w:rFonts w:eastAsia="Calibri"/>
        </w:rPr>
      </w:pPr>
    </w:p>
    <w:p w14:paraId="0BD26357" w14:textId="2139AB3E" w:rsidR="00E578FC" w:rsidRPr="004D5BB1" w:rsidRDefault="00E578FC" w:rsidP="0007271A">
      <w:pPr>
        <w:widowControl w:val="0"/>
        <w:spacing w:line="240" w:lineRule="auto"/>
        <w:jc w:val="right"/>
        <w:rPr>
          <w:rFonts w:eastAsia="Calibri"/>
        </w:rPr>
      </w:pPr>
    </w:p>
    <w:p w14:paraId="3C6B2A90" w14:textId="764CA343" w:rsidR="00E578FC" w:rsidRPr="004D5BB1" w:rsidRDefault="00E578FC" w:rsidP="0007271A">
      <w:pPr>
        <w:widowControl w:val="0"/>
        <w:spacing w:line="240" w:lineRule="auto"/>
        <w:jc w:val="right"/>
        <w:rPr>
          <w:rFonts w:eastAsia="Calibri"/>
        </w:rPr>
      </w:pPr>
    </w:p>
    <w:p w14:paraId="75203015" w14:textId="6EE18173" w:rsidR="00E578FC" w:rsidRPr="004D5BB1" w:rsidRDefault="00E578FC" w:rsidP="0007271A">
      <w:pPr>
        <w:widowControl w:val="0"/>
        <w:spacing w:line="240" w:lineRule="auto"/>
        <w:jc w:val="right"/>
        <w:rPr>
          <w:rFonts w:eastAsia="Calibri"/>
        </w:rPr>
      </w:pPr>
    </w:p>
    <w:p w14:paraId="5C30014D" w14:textId="610331ED" w:rsidR="00E578FC" w:rsidRPr="004D5BB1" w:rsidRDefault="00E578FC" w:rsidP="0007271A">
      <w:pPr>
        <w:widowControl w:val="0"/>
        <w:spacing w:line="240" w:lineRule="auto"/>
        <w:jc w:val="right"/>
        <w:rPr>
          <w:rFonts w:eastAsia="Calibri"/>
        </w:rPr>
      </w:pPr>
    </w:p>
    <w:p w14:paraId="529F4CA3" w14:textId="444BD8B7" w:rsidR="001B62FC" w:rsidRPr="004D5BB1" w:rsidRDefault="001B62FC" w:rsidP="0007271A">
      <w:pPr>
        <w:widowControl w:val="0"/>
        <w:spacing w:line="240" w:lineRule="auto"/>
        <w:jc w:val="right"/>
        <w:rPr>
          <w:rFonts w:eastAsia="Calibri"/>
        </w:rPr>
      </w:pPr>
    </w:p>
    <w:p w14:paraId="2CC5B39B" w14:textId="77777777" w:rsidR="001B62FC" w:rsidRPr="004D5BB1" w:rsidRDefault="001B62FC" w:rsidP="0007271A">
      <w:pPr>
        <w:widowControl w:val="0"/>
        <w:spacing w:line="240" w:lineRule="auto"/>
        <w:jc w:val="right"/>
        <w:rPr>
          <w:rFonts w:eastAsia="Calibri"/>
        </w:rPr>
      </w:pPr>
    </w:p>
    <w:p w14:paraId="2566A35F" w14:textId="6D963A51" w:rsidR="00E578FC" w:rsidRPr="004D5BB1" w:rsidRDefault="00E578FC" w:rsidP="0007271A">
      <w:pPr>
        <w:widowControl w:val="0"/>
        <w:spacing w:line="240" w:lineRule="auto"/>
        <w:jc w:val="right"/>
        <w:rPr>
          <w:rFonts w:eastAsia="Calibri"/>
        </w:rPr>
      </w:pPr>
    </w:p>
    <w:p w14:paraId="37482837" w14:textId="77777777" w:rsidR="00E578FC" w:rsidRPr="004D5BB1" w:rsidRDefault="00E578FC" w:rsidP="0007271A">
      <w:pPr>
        <w:widowControl w:val="0"/>
        <w:spacing w:line="240" w:lineRule="auto"/>
        <w:jc w:val="right"/>
        <w:rPr>
          <w:rFonts w:eastAsia="Calibri"/>
        </w:rPr>
      </w:pPr>
    </w:p>
    <w:p w14:paraId="0DB9DEB3" w14:textId="77777777" w:rsidR="005D67C4" w:rsidRPr="004D5BB1" w:rsidRDefault="005D67C4" w:rsidP="0007271A">
      <w:pPr>
        <w:widowControl w:val="0"/>
        <w:spacing w:line="240" w:lineRule="auto"/>
        <w:rPr>
          <w:rFonts w:eastAsia="Calibri"/>
        </w:rPr>
      </w:pPr>
    </w:p>
    <w:p w14:paraId="1EB53861" w14:textId="77777777" w:rsidR="00694E2C" w:rsidRPr="001A77B1" w:rsidRDefault="00694E2C" w:rsidP="00694E2C">
      <w:pPr>
        <w:widowControl w:val="0"/>
        <w:spacing w:line="240" w:lineRule="auto"/>
        <w:rPr>
          <w:b/>
          <w:bCs/>
        </w:rPr>
      </w:pPr>
      <w:r w:rsidRPr="001A77B1">
        <w:rPr>
          <w:b/>
          <w:bCs/>
        </w:rPr>
        <w:t xml:space="preserve">Priloga 4: Pogodba o </w:t>
      </w:r>
      <w:bookmarkStart w:id="23" w:name="_Hlk206064475"/>
      <w:r w:rsidRPr="001A77B1">
        <w:rPr>
          <w:b/>
          <w:bCs/>
        </w:rPr>
        <w:t xml:space="preserve">prodaji električne energije iz proizvodnje </w:t>
      </w:r>
      <w:r>
        <w:rPr>
          <w:b/>
          <w:bCs/>
        </w:rPr>
        <w:t xml:space="preserve">družbe </w:t>
      </w:r>
      <w:r w:rsidRPr="001A77B1">
        <w:rPr>
          <w:b/>
          <w:bCs/>
        </w:rPr>
        <w:t>Energetika Ljubljana</w:t>
      </w:r>
      <w:bookmarkEnd w:id="23"/>
    </w:p>
    <w:p w14:paraId="2940971D" w14:textId="77777777" w:rsidR="00694E2C" w:rsidRDefault="00694E2C" w:rsidP="00694E2C">
      <w:pPr>
        <w:widowControl w:val="0"/>
        <w:spacing w:line="240" w:lineRule="auto"/>
        <w:rPr>
          <w:sz w:val="30"/>
        </w:rPr>
      </w:pPr>
    </w:p>
    <w:p w14:paraId="2DF1FE04" w14:textId="77777777" w:rsidR="00694E2C" w:rsidRPr="00FA05C2" w:rsidRDefault="00694E2C" w:rsidP="00694E2C">
      <w:pPr>
        <w:widowControl w:val="0"/>
        <w:spacing w:line="240" w:lineRule="auto"/>
        <w:rPr>
          <w:sz w:val="30"/>
        </w:rPr>
      </w:pPr>
    </w:p>
    <w:p w14:paraId="37AAA80F" w14:textId="77777777" w:rsidR="00694E2C" w:rsidRPr="00FA05C2" w:rsidRDefault="00694E2C" w:rsidP="00694E2C">
      <w:pPr>
        <w:widowControl w:val="0"/>
        <w:spacing w:line="240" w:lineRule="auto"/>
        <w:jc w:val="center"/>
        <w:rPr>
          <w:sz w:val="30"/>
        </w:rPr>
      </w:pPr>
      <w:r w:rsidRPr="00FA05C2">
        <w:rPr>
          <w:sz w:val="30"/>
        </w:rPr>
        <w:t>POGODBA št. _____</w:t>
      </w:r>
    </w:p>
    <w:p w14:paraId="28FE21AA" w14:textId="77777777" w:rsidR="00694E2C" w:rsidRPr="00FA05C2" w:rsidRDefault="00694E2C" w:rsidP="00694E2C">
      <w:pPr>
        <w:widowControl w:val="0"/>
        <w:spacing w:line="240" w:lineRule="auto"/>
        <w:rPr>
          <w:sz w:val="26"/>
        </w:rPr>
      </w:pPr>
    </w:p>
    <w:p w14:paraId="385E44E9" w14:textId="77777777" w:rsidR="00694E2C" w:rsidRPr="001A77B1" w:rsidRDefault="00694E2C" w:rsidP="00694E2C">
      <w:pPr>
        <w:widowControl w:val="0"/>
        <w:spacing w:line="240" w:lineRule="auto"/>
        <w:rPr>
          <w:b/>
          <w:bCs/>
          <w:sz w:val="28"/>
          <w:szCs w:val="28"/>
        </w:rPr>
      </w:pPr>
      <w:r w:rsidRPr="001A77B1">
        <w:rPr>
          <w:b/>
          <w:bCs/>
          <w:sz w:val="28"/>
          <w:szCs w:val="28"/>
        </w:rPr>
        <w:t xml:space="preserve">o prodaji električne energije iz proizvodnje </w:t>
      </w:r>
      <w:r>
        <w:rPr>
          <w:b/>
          <w:bCs/>
          <w:sz w:val="28"/>
          <w:szCs w:val="28"/>
        </w:rPr>
        <w:t xml:space="preserve">družbe </w:t>
      </w:r>
      <w:r w:rsidRPr="001A77B1">
        <w:rPr>
          <w:b/>
          <w:bCs/>
          <w:sz w:val="28"/>
          <w:szCs w:val="28"/>
        </w:rPr>
        <w:t>Energetika Ljubljana</w:t>
      </w:r>
    </w:p>
    <w:p w14:paraId="1386636F" w14:textId="77777777" w:rsidR="00694E2C" w:rsidRPr="00FA05C2" w:rsidRDefault="00694E2C" w:rsidP="00694E2C">
      <w:pPr>
        <w:widowControl w:val="0"/>
        <w:spacing w:line="240" w:lineRule="auto"/>
      </w:pPr>
      <w:r w:rsidRPr="00FA05C2">
        <w:t xml:space="preserve"> </w:t>
      </w:r>
    </w:p>
    <w:p w14:paraId="25A14310" w14:textId="77777777" w:rsidR="00694E2C" w:rsidRPr="001A77B1" w:rsidRDefault="00694E2C" w:rsidP="00694E2C">
      <w:pPr>
        <w:widowControl w:val="0"/>
        <w:spacing w:line="240" w:lineRule="auto"/>
        <w:rPr>
          <w:b/>
          <w:bCs/>
          <w:sz w:val="20"/>
        </w:rPr>
      </w:pPr>
      <w:r w:rsidRPr="001A77B1">
        <w:rPr>
          <w:b/>
          <w:bCs/>
          <w:sz w:val="20"/>
        </w:rPr>
        <w:t>ki jo skleneta:</w:t>
      </w:r>
    </w:p>
    <w:p w14:paraId="369676F5" w14:textId="77777777" w:rsidR="00694E2C" w:rsidRPr="00FA05C2" w:rsidRDefault="00694E2C" w:rsidP="00694E2C">
      <w:pPr>
        <w:widowControl w:val="0"/>
        <w:spacing w:line="240" w:lineRule="auto"/>
      </w:pPr>
    </w:p>
    <w:p w14:paraId="455E6D0B" w14:textId="77777777" w:rsidR="00694E2C" w:rsidRPr="001A77B1" w:rsidRDefault="00694E2C" w:rsidP="00694E2C">
      <w:pPr>
        <w:widowControl w:val="0"/>
        <w:spacing w:line="240" w:lineRule="auto"/>
        <w:rPr>
          <w:b/>
        </w:rPr>
      </w:pPr>
      <w:r w:rsidRPr="001A77B1">
        <w:rPr>
          <w:b/>
          <w:sz w:val="20"/>
        </w:rPr>
        <w:t xml:space="preserve">Javno podjetje Energetika </w:t>
      </w:r>
      <w:r>
        <w:rPr>
          <w:b/>
          <w:sz w:val="20"/>
        </w:rPr>
        <w:t xml:space="preserve">Ljubljana </w:t>
      </w:r>
      <w:proofErr w:type="spellStart"/>
      <w:r w:rsidRPr="001A77B1">
        <w:rPr>
          <w:b/>
          <w:sz w:val="20"/>
        </w:rPr>
        <w:t>d.o.o</w:t>
      </w:r>
      <w:proofErr w:type="spellEnd"/>
      <w:r w:rsidRPr="001A77B1">
        <w:rPr>
          <w:b/>
          <w:sz w:val="20"/>
        </w:rPr>
        <w:t>.</w:t>
      </w:r>
      <w:r w:rsidRPr="001A77B1">
        <w:rPr>
          <w:b/>
        </w:rPr>
        <w:t xml:space="preserve"> </w:t>
      </w:r>
    </w:p>
    <w:p w14:paraId="528A293E" w14:textId="77777777" w:rsidR="00694E2C" w:rsidRPr="00BE41C9" w:rsidRDefault="00694E2C" w:rsidP="00694E2C">
      <w:pPr>
        <w:widowControl w:val="0"/>
        <w:spacing w:line="240" w:lineRule="auto"/>
        <w:rPr>
          <w:rFonts w:eastAsia="Calibri"/>
          <w:sz w:val="20"/>
        </w:rPr>
      </w:pPr>
      <w:r w:rsidRPr="00BE41C9">
        <w:rPr>
          <w:sz w:val="20"/>
        </w:rPr>
        <w:t>Verovškova ulica 62,</w:t>
      </w:r>
      <w:r w:rsidRPr="00BE41C9">
        <w:rPr>
          <w:rFonts w:eastAsia="Calibri"/>
          <w:sz w:val="20"/>
        </w:rPr>
        <w:t xml:space="preserve"> </w:t>
      </w:r>
    </w:p>
    <w:p w14:paraId="195D1F18" w14:textId="77777777" w:rsidR="00694E2C" w:rsidRPr="00BE41C9" w:rsidRDefault="00694E2C" w:rsidP="00694E2C">
      <w:pPr>
        <w:widowControl w:val="0"/>
        <w:spacing w:line="240" w:lineRule="auto"/>
        <w:rPr>
          <w:rFonts w:eastAsia="Calibri"/>
          <w:sz w:val="20"/>
        </w:rPr>
      </w:pPr>
      <w:r w:rsidRPr="00BE41C9">
        <w:rPr>
          <w:rFonts w:eastAsia="Calibri"/>
          <w:sz w:val="20"/>
        </w:rPr>
        <w:t xml:space="preserve">1000 Ljubljana </w:t>
      </w:r>
    </w:p>
    <w:p w14:paraId="247EA0F4" w14:textId="77777777" w:rsidR="00694E2C" w:rsidRPr="00FA05C2" w:rsidRDefault="00694E2C" w:rsidP="00694E2C">
      <w:pPr>
        <w:widowControl w:val="0"/>
        <w:spacing w:line="240" w:lineRule="auto"/>
        <w:rPr>
          <w:sz w:val="20"/>
        </w:rPr>
      </w:pPr>
      <w:r w:rsidRPr="00FA05C2">
        <w:rPr>
          <w:sz w:val="20"/>
        </w:rPr>
        <w:t>Slovenija,</w:t>
      </w:r>
    </w:p>
    <w:p w14:paraId="28F18430" w14:textId="77777777" w:rsidR="00694E2C" w:rsidRPr="0033393B" w:rsidRDefault="00694E2C" w:rsidP="00694E2C">
      <w:pPr>
        <w:widowControl w:val="0"/>
        <w:spacing w:line="240" w:lineRule="auto"/>
      </w:pPr>
      <w:r w:rsidRPr="0033393B">
        <w:t xml:space="preserve">ki ga zastopa direktor družbe Samo Lozej, </w:t>
      </w:r>
    </w:p>
    <w:p w14:paraId="5468ED38" w14:textId="77777777" w:rsidR="00694E2C" w:rsidRPr="0033393B" w:rsidRDefault="00694E2C" w:rsidP="00694E2C">
      <w:pPr>
        <w:widowControl w:val="0"/>
        <w:spacing w:line="240" w:lineRule="auto"/>
      </w:pPr>
      <w:r w:rsidRPr="0033393B">
        <w:t>ID za DDV: SI 23034033</w:t>
      </w:r>
    </w:p>
    <w:p w14:paraId="586157A2" w14:textId="77777777" w:rsidR="00694E2C" w:rsidRPr="0033393B" w:rsidRDefault="00694E2C" w:rsidP="00694E2C">
      <w:pPr>
        <w:widowControl w:val="0"/>
        <w:spacing w:line="240" w:lineRule="auto"/>
      </w:pPr>
      <w:r w:rsidRPr="0033393B">
        <w:t xml:space="preserve">(v nadaljevanju: Energetika Ljubljana ali prodajalec), </w:t>
      </w:r>
    </w:p>
    <w:p w14:paraId="296BB6F9" w14:textId="77777777" w:rsidR="00694E2C" w:rsidRPr="00FA05C2" w:rsidRDefault="00694E2C" w:rsidP="00694E2C">
      <w:pPr>
        <w:widowControl w:val="0"/>
        <w:spacing w:line="240" w:lineRule="auto"/>
      </w:pPr>
    </w:p>
    <w:p w14:paraId="24572F1F" w14:textId="77777777" w:rsidR="00694E2C" w:rsidRPr="001A77B1" w:rsidRDefault="00694E2C" w:rsidP="00694E2C">
      <w:pPr>
        <w:widowControl w:val="0"/>
        <w:spacing w:line="240" w:lineRule="auto"/>
        <w:rPr>
          <w:b/>
          <w:bCs/>
        </w:rPr>
      </w:pPr>
      <w:r w:rsidRPr="001A77B1">
        <w:rPr>
          <w:b/>
          <w:bCs/>
        </w:rPr>
        <w:t xml:space="preserve">in </w:t>
      </w:r>
    </w:p>
    <w:p w14:paraId="3FB788BC" w14:textId="77777777" w:rsidR="00694E2C" w:rsidRPr="00FA05C2" w:rsidRDefault="00694E2C" w:rsidP="00694E2C">
      <w:pPr>
        <w:widowControl w:val="0"/>
        <w:spacing w:line="240" w:lineRule="auto"/>
      </w:pPr>
    </w:p>
    <w:p w14:paraId="7F057148" w14:textId="77777777" w:rsidR="00694E2C" w:rsidRPr="001A77B1" w:rsidRDefault="00694E2C" w:rsidP="00694E2C">
      <w:pPr>
        <w:widowControl w:val="0"/>
        <w:spacing w:line="240" w:lineRule="auto"/>
        <w:rPr>
          <w:b/>
          <w:bCs/>
        </w:rPr>
      </w:pPr>
      <w:r w:rsidRPr="001A77B1">
        <w:rPr>
          <w:b/>
          <w:bCs/>
        </w:rPr>
        <w:t>KUPEC</w:t>
      </w:r>
      <w:r w:rsidRPr="001A77B1">
        <w:rPr>
          <w:b/>
          <w:bCs/>
        </w:rPr>
        <w:tab/>
      </w:r>
      <w:r w:rsidRPr="001A77B1">
        <w:rPr>
          <w:b/>
          <w:bCs/>
          <w:u w:val="single"/>
        </w:rPr>
        <w:t>______________________________________________</w:t>
      </w:r>
      <w:r w:rsidRPr="001A77B1">
        <w:rPr>
          <w:b/>
          <w:bCs/>
        </w:rPr>
        <w:t xml:space="preserve">, </w:t>
      </w:r>
    </w:p>
    <w:p w14:paraId="0ED7C0F5" w14:textId="77777777" w:rsidR="00694E2C" w:rsidRDefault="00694E2C" w:rsidP="00694E2C">
      <w:pPr>
        <w:widowControl w:val="0"/>
        <w:spacing w:line="240" w:lineRule="auto"/>
      </w:pPr>
    </w:p>
    <w:p w14:paraId="06123CC4" w14:textId="77777777" w:rsidR="00694E2C" w:rsidRPr="00FA05C2" w:rsidRDefault="00694E2C" w:rsidP="00694E2C">
      <w:pPr>
        <w:widowControl w:val="0"/>
        <w:spacing w:line="240" w:lineRule="auto"/>
      </w:pPr>
      <w:r w:rsidRPr="00FA05C2">
        <w:t xml:space="preserve">Naslov </w:t>
      </w:r>
      <w:r w:rsidRPr="00FA05C2">
        <w:tab/>
      </w:r>
      <w:r w:rsidRPr="00FA05C2">
        <w:rPr>
          <w:u w:val="single"/>
        </w:rPr>
        <w:t>___________________________________________</w:t>
      </w:r>
      <w:r>
        <w:rPr>
          <w:u w:val="single"/>
        </w:rPr>
        <w:t>___</w:t>
      </w:r>
      <w:r w:rsidRPr="00FA05C2">
        <w:rPr>
          <w:u w:val="single"/>
        </w:rPr>
        <w:t>_______</w:t>
      </w:r>
      <w:r w:rsidRPr="00FA05C2">
        <w:t>,</w:t>
      </w:r>
    </w:p>
    <w:p w14:paraId="04B1E2CE" w14:textId="77777777" w:rsidR="00694E2C" w:rsidRPr="00FA05C2" w:rsidRDefault="00694E2C" w:rsidP="00694E2C">
      <w:pPr>
        <w:widowControl w:val="0"/>
        <w:spacing w:line="240" w:lineRule="auto"/>
      </w:pPr>
      <w:r w:rsidRPr="00FA05C2">
        <w:tab/>
      </w:r>
      <w:r w:rsidRPr="00FA05C2">
        <w:tab/>
      </w:r>
    </w:p>
    <w:p w14:paraId="3756A3C5" w14:textId="77777777" w:rsidR="00694E2C" w:rsidRPr="00FA05C2" w:rsidRDefault="00694E2C" w:rsidP="00694E2C">
      <w:pPr>
        <w:widowControl w:val="0"/>
        <w:spacing w:line="240" w:lineRule="auto"/>
      </w:pPr>
      <w:r w:rsidRPr="00FA05C2">
        <w:t>Kraj</w:t>
      </w:r>
      <w:r w:rsidRPr="00FA05C2">
        <w:tab/>
      </w:r>
      <w:r w:rsidRPr="00FA05C2">
        <w:rPr>
          <w:u w:val="single"/>
        </w:rPr>
        <w:t>___________________________________________</w:t>
      </w:r>
      <w:r>
        <w:rPr>
          <w:u w:val="single"/>
        </w:rPr>
        <w:t>___</w:t>
      </w:r>
      <w:r w:rsidRPr="00FA05C2">
        <w:rPr>
          <w:u w:val="single"/>
        </w:rPr>
        <w:t>_______</w:t>
      </w:r>
      <w:r w:rsidRPr="00FA05C2">
        <w:t>,</w:t>
      </w:r>
    </w:p>
    <w:p w14:paraId="11D5997B" w14:textId="77777777" w:rsidR="00694E2C" w:rsidRPr="00FA05C2" w:rsidRDefault="00694E2C" w:rsidP="00694E2C">
      <w:pPr>
        <w:widowControl w:val="0"/>
        <w:spacing w:line="240" w:lineRule="auto"/>
      </w:pPr>
      <w:r w:rsidRPr="00FA05C2">
        <w:tab/>
      </w:r>
      <w:r w:rsidRPr="00FA05C2">
        <w:tab/>
      </w:r>
    </w:p>
    <w:p w14:paraId="4A6DC027" w14:textId="77777777" w:rsidR="00694E2C" w:rsidRPr="00FA05C2" w:rsidRDefault="00694E2C" w:rsidP="00694E2C">
      <w:pPr>
        <w:widowControl w:val="0"/>
        <w:spacing w:line="240" w:lineRule="auto"/>
      </w:pPr>
      <w:r w:rsidRPr="00FA05C2">
        <w:t xml:space="preserve">Država </w:t>
      </w:r>
      <w:r w:rsidRPr="00FA05C2">
        <w:tab/>
      </w:r>
      <w:r w:rsidRPr="00FA05C2">
        <w:rPr>
          <w:u w:val="single"/>
        </w:rPr>
        <w:t>____________________________________________</w:t>
      </w:r>
      <w:r>
        <w:rPr>
          <w:u w:val="single"/>
        </w:rPr>
        <w:t>___</w:t>
      </w:r>
      <w:r w:rsidRPr="00FA05C2">
        <w:rPr>
          <w:u w:val="single"/>
        </w:rPr>
        <w:t>______</w:t>
      </w:r>
      <w:r w:rsidRPr="00FA05C2">
        <w:t>,</w:t>
      </w:r>
    </w:p>
    <w:p w14:paraId="6F71620B" w14:textId="77777777" w:rsidR="00694E2C" w:rsidRPr="00FA05C2" w:rsidRDefault="00694E2C" w:rsidP="00694E2C">
      <w:pPr>
        <w:widowControl w:val="0"/>
        <w:spacing w:line="240" w:lineRule="auto"/>
      </w:pPr>
      <w:r w:rsidRPr="00FA05C2">
        <w:tab/>
      </w:r>
      <w:r w:rsidRPr="00FA05C2">
        <w:tab/>
      </w:r>
    </w:p>
    <w:p w14:paraId="6BCB43F1" w14:textId="77777777" w:rsidR="00694E2C" w:rsidRPr="00FA05C2" w:rsidRDefault="00694E2C" w:rsidP="00694E2C">
      <w:pPr>
        <w:widowControl w:val="0"/>
        <w:spacing w:line="240" w:lineRule="auto"/>
      </w:pPr>
      <w:r w:rsidRPr="00FA05C2">
        <w:t xml:space="preserve">ki ga zastopa </w:t>
      </w:r>
      <w:r w:rsidRPr="00FA05C2">
        <w:rPr>
          <w:u w:val="single"/>
        </w:rPr>
        <w:t>_________________________________________</w:t>
      </w:r>
      <w:r>
        <w:rPr>
          <w:u w:val="single"/>
        </w:rPr>
        <w:t>_</w:t>
      </w:r>
      <w:r w:rsidRPr="00FA05C2">
        <w:rPr>
          <w:u w:val="single"/>
        </w:rPr>
        <w:t>_________</w:t>
      </w:r>
      <w:r w:rsidRPr="00FA05C2">
        <w:t>,</w:t>
      </w:r>
    </w:p>
    <w:p w14:paraId="6FFA6FCE" w14:textId="77777777" w:rsidR="00694E2C" w:rsidRPr="00FA05C2" w:rsidRDefault="00694E2C" w:rsidP="00694E2C">
      <w:pPr>
        <w:widowControl w:val="0"/>
        <w:spacing w:line="240" w:lineRule="auto"/>
      </w:pPr>
      <w:r w:rsidRPr="00FA05C2">
        <w:tab/>
      </w:r>
      <w:r w:rsidRPr="00FA05C2">
        <w:tab/>
      </w:r>
    </w:p>
    <w:p w14:paraId="75A02A65" w14:textId="77777777" w:rsidR="00694E2C" w:rsidRPr="00FA05C2" w:rsidRDefault="00694E2C" w:rsidP="00694E2C">
      <w:pPr>
        <w:widowControl w:val="0"/>
        <w:spacing w:line="240" w:lineRule="auto"/>
      </w:pPr>
      <w:r w:rsidRPr="00FA05C2">
        <w:t xml:space="preserve">ID za DDV: </w:t>
      </w:r>
      <w:r w:rsidRPr="00FA05C2">
        <w:rPr>
          <w:u w:val="single"/>
        </w:rPr>
        <w:t>__________________________________________</w:t>
      </w:r>
      <w:r>
        <w:rPr>
          <w:u w:val="single"/>
        </w:rPr>
        <w:t>__</w:t>
      </w:r>
      <w:r w:rsidRPr="00FA05C2">
        <w:rPr>
          <w:u w:val="single"/>
        </w:rPr>
        <w:t>________</w:t>
      </w:r>
      <w:r w:rsidRPr="00FA05C2">
        <w:t>,</w:t>
      </w:r>
    </w:p>
    <w:p w14:paraId="1C874893" w14:textId="77777777" w:rsidR="00694E2C" w:rsidRPr="00FA05C2" w:rsidRDefault="00694E2C" w:rsidP="00694E2C">
      <w:pPr>
        <w:widowControl w:val="0"/>
        <w:spacing w:line="240" w:lineRule="auto"/>
      </w:pPr>
      <w:r w:rsidRPr="00FA05C2">
        <w:tab/>
      </w:r>
      <w:r w:rsidRPr="00FA05C2">
        <w:tab/>
      </w:r>
    </w:p>
    <w:p w14:paraId="0CF7E7D4" w14:textId="77777777" w:rsidR="00694E2C" w:rsidRPr="00FA05C2" w:rsidRDefault="00694E2C" w:rsidP="00694E2C">
      <w:pPr>
        <w:widowControl w:val="0"/>
        <w:spacing w:line="240" w:lineRule="auto"/>
      </w:pPr>
    </w:p>
    <w:p w14:paraId="1D855AE1" w14:textId="77777777" w:rsidR="00694E2C" w:rsidRPr="0033393B" w:rsidRDefault="00694E2C" w:rsidP="00694E2C">
      <w:pPr>
        <w:widowControl w:val="0"/>
        <w:spacing w:line="240" w:lineRule="auto"/>
      </w:pPr>
      <w:r w:rsidRPr="0033393B">
        <w:t xml:space="preserve">(v nadaljevanju </w:t>
      </w:r>
      <w:r w:rsidRPr="0033393B">
        <w:rPr>
          <w:u w:val="single"/>
        </w:rPr>
        <w:t>___________________________</w:t>
      </w:r>
      <w:r w:rsidRPr="0033393B">
        <w:t xml:space="preserve"> ali kupec</w:t>
      </w:r>
    </w:p>
    <w:p w14:paraId="1FFC1952" w14:textId="77777777" w:rsidR="00694E2C" w:rsidRDefault="00694E2C" w:rsidP="00694E2C">
      <w:pPr>
        <w:widowControl w:val="0"/>
        <w:spacing w:line="240" w:lineRule="auto"/>
      </w:pPr>
    </w:p>
    <w:p w14:paraId="25641F61" w14:textId="77777777" w:rsidR="00694E2C" w:rsidRPr="00FA05C2" w:rsidRDefault="00694E2C" w:rsidP="00694E2C">
      <w:pPr>
        <w:widowControl w:val="0"/>
        <w:spacing w:line="240" w:lineRule="auto"/>
      </w:pPr>
      <w:r w:rsidRPr="00FA05C2">
        <w:t xml:space="preserve">ali skupaj </w:t>
      </w:r>
      <w:r w:rsidRPr="001A77B1">
        <w:rPr>
          <w:b/>
          <w:bCs/>
        </w:rPr>
        <w:t xml:space="preserve">stranki </w:t>
      </w:r>
    </w:p>
    <w:p w14:paraId="0D1495BF" w14:textId="77777777" w:rsidR="00694E2C" w:rsidRPr="00FA05C2" w:rsidRDefault="00694E2C" w:rsidP="00694E2C">
      <w:pPr>
        <w:widowControl w:val="0"/>
        <w:spacing w:line="240" w:lineRule="auto"/>
        <w:rPr>
          <w:sz w:val="24"/>
        </w:rPr>
      </w:pPr>
    </w:p>
    <w:p w14:paraId="69C17B21" w14:textId="77777777" w:rsidR="00694E2C" w:rsidRDefault="00694E2C" w:rsidP="00694E2C">
      <w:pPr>
        <w:widowControl w:val="0"/>
        <w:spacing w:line="240" w:lineRule="auto"/>
        <w:rPr>
          <w:sz w:val="24"/>
        </w:rPr>
      </w:pPr>
    </w:p>
    <w:p w14:paraId="3E9D8A6A" w14:textId="77777777" w:rsidR="00694E2C" w:rsidRPr="00FA05C2" w:rsidRDefault="00694E2C" w:rsidP="00694E2C">
      <w:pPr>
        <w:widowControl w:val="0"/>
        <w:spacing w:line="240" w:lineRule="auto"/>
        <w:rPr>
          <w:sz w:val="24"/>
        </w:rPr>
      </w:pPr>
    </w:p>
    <w:p w14:paraId="3CD3CDCA" w14:textId="77777777" w:rsidR="00694E2C" w:rsidRDefault="00694E2C" w:rsidP="00694E2C">
      <w:pPr>
        <w:widowControl w:val="0"/>
        <w:spacing w:line="240" w:lineRule="auto"/>
        <w:rPr>
          <w:rFonts w:ascii="Arial" w:hAnsi="Arial" w:cs="Arial"/>
          <w:sz w:val="24"/>
        </w:rPr>
      </w:pPr>
    </w:p>
    <w:p w14:paraId="248A8A96" w14:textId="77777777" w:rsidR="00694E2C" w:rsidRDefault="00694E2C" w:rsidP="00694E2C">
      <w:pPr>
        <w:widowControl w:val="0"/>
        <w:spacing w:line="240" w:lineRule="auto"/>
        <w:rPr>
          <w:rFonts w:ascii="Arial" w:hAnsi="Arial" w:cs="Arial"/>
          <w:sz w:val="24"/>
        </w:rPr>
      </w:pPr>
    </w:p>
    <w:p w14:paraId="71F36BEA" w14:textId="77777777" w:rsidR="00694E2C" w:rsidRDefault="00694E2C" w:rsidP="00694E2C">
      <w:pPr>
        <w:widowControl w:val="0"/>
        <w:spacing w:line="240" w:lineRule="auto"/>
        <w:rPr>
          <w:rFonts w:ascii="Arial" w:hAnsi="Arial" w:cs="Arial"/>
          <w:sz w:val="24"/>
        </w:rPr>
      </w:pPr>
    </w:p>
    <w:p w14:paraId="227FDE87" w14:textId="77777777" w:rsidR="00694E2C" w:rsidRDefault="00694E2C" w:rsidP="00694E2C">
      <w:pPr>
        <w:widowControl w:val="0"/>
        <w:spacing w:line="240" w:lineRule="auto"/>
        <w:rPr>
          <w:rFonts w:ascii="Arial" w:hAnsi="Arial" w:cs="Arial"/>
          <w:sz w:val="24"/>
        </w:rPr>
      </w:pPr>
    </w:p>
    <w:p w14:paraId="1E88B7E3" w14:textId="77777777" w:rsidR="00694E2C" w:rsidRDefault="00694E2C" w:rsidP="00694E2C">
      <w:pPr>
        <w:widowControl w:val="0"/>
        <w:spacing w:line="240" w:lineRule="auto"/>
        <w:rPr>
          <w:rFonts w:ascii="Arial" w:hAnsi="Arial" w:cs="Arial"/>
          <w:sz w:val="24"/>
        </w:rPr>
      </w:pPr>
    </w:p>
    <w:p w14:paraId="7E0346F1" w14:textId="77777777" w:rsidR="00694E2C" w:rsidRDefault="00694E2C" w:rsidP="00694E2C">
      <w:pPr>
        <w:widowControl w:val="0"/>
        <w:spacing w:line="240" w:lineRule="auto"/>
        <w:rPr>
          <w:rFonts w:ascii="Arial" w:hAnsi="Arial" w:cs="Arial"/>
          <w:sz w:val="24"/>
        </w:rPr>
      </w:pPr>
    </w:p>
    <w:p w14:paraId="5EC596B1" w14:textId="77777777" w:rsidR="00694E2C" w:rsidRDefault="00694E2C" w:rsidP="00694E2C">
      <w:pPr>
        <w:widowControl w:val="0"/>
        <w:spacing w:line="240" w:lineRule="auto"/>
        <w:rPr>
          <w:rFonts w:ascii="Arial" w:hAnsi="Arial" w:cs="Arial"/>
          <w:sz w:val="24"/>
        </w:rPr>
      </w:pPr>
    </w:p>
    <w:p w14:paraId="5D32E9FA" w14:textId="77777777" w:rsidR="00694E2C" w:rsidRDefault="00694E2C" w:rsidP="00694E2C">
      <w:pPr>
        <w:widowControl w:val="0"/>
        <w:spacing w:line="240" w:lineRule="auto"/>
        <w:rPr>
          <w:rFonts w:ascii="Arial" w:hAnsi="Arial" w:cs="Arial"/>
          <w:sz w:val="24"/>
        </w:rPr>
      </w:pPr>
    </w:p>
    <w:p w14:paraId="05470852" w14:textId="77777777" w:rsidR="00694E2C" w:rsidRDefault="00694E2C" w:rsidP="00694E2C">
      <w:pPr>
        <w:widowControl w:val="0"/>
        <w:spacing w:line="240" w:lineRule="auto"/>
        <w:rPr>
          <w:rFonts w:ascii="Arial" w:hAnsi="Arial" w:cs="Arial"/>
          <w:sz w:val="24"/>
        </w:rPr>
      </w:pPr>
    </w:p>
    <w:p w14:paraId="1116E5DE" w14:textId="77777777" w:rsidR="00694E2C" w:rsidRPr="00FA05C2" w:rsidRDefault="00694E2C" w:rsidP="00694E2C">
      <w:pPr>
        <w:widowControl w:val="0"/>
        <w:spacing w:line="240" w:lineRule="auto"/>
        <w:rPr>
          <w:rFonts w:ascii="Arial" w:hAnsi="Arial" w:cs="Arial"/>
          <w:sz w:val="24"/>
        </w:rPr>
      </w:pPr>
    </w:p>
    <w:p w14:paraId="367D3257" w14:textId="77777777" w:rsidR="00694E2C" w:rsidRDefault="00694E2C" w:rsidP="00694E2C">
      <w:pPr>
        <w:widowControl w:val="0"/>
        <w:spacing w:line="240" w:lineRule="auto"/>
        <w:rPr>
          <w:rFonts w:ascii="Arial" w:hAnsi="Arial" w:cs="Arial"/>
        </w:rPr>
      </w:pPr>
    </w:p>
    <w:p w14:paraId="7C011263" w14:textId="77777777" w:rsidR="00694E2C" w:rsidRPr="00FA05C2" w:rsidRDefault="00694E2C" w:rsidP="00694E2C">
      <w:pPr>
        <w:widowControl w:val="0"/>
        <w:spacing w:line="240" w:lineRule="auto"/>
        <w:rPr>
          <w:rFonts w:ascii="Arial" w:hAnsi="Arial" w:cs="Arial"/>
        </w:rPr>
      </w:pPr>
    </w:p>
    <w:p w14:paraId="502B578D" w14:textId="77777777" w:rsidR="00694E2C" w:rsidRPr="0033393B" w:rsidRDefault="00694E2C" w:rsidP="00694E2C">
      <w:pPr>
        <w:pStyle w:val="Clen"/>
        <w:widowControl w:val="0"/>
        <w:numPr>
          <w:ilvl w:val="0"/>
          <w:numId w:val="0"/>
        </w:numPr>
        <w:ind w:left="619"/>
        <w:rPr>
          <w:rFonts w:ascii="Tahoma" w:hAnsi="Tahoma" w:cs="Tahoma"/>
          <w:b/>
          <w:sz w:val="22"/>
          <w:szCs w:val="22"/>
        </w:rPr>
      </w:pPr>
      <w:r w:rsidRPr="0033393B">
        <w:rPr>
          <w:rFonts w:ascii="Tahoma" w:hAnsi="Tahoma" w:cs="Tahoma"/>
          <w:b/>
          <w:sz w:val="22"/>
          <w:szCs w:val="22"/>
        </w:rPr>
        <w:t>Predmet pogodbe</w:t>
      </w:r>
    </w:p>
    <w:p w14:paraId="29CA922B" w14:textId="77777777" w:rsidR="00694E2C" w:rsidRDefault="00694E2C" w:rsidP="00694E2C">
      <w:pPr>
        <w:pStyle w:val="Clen"/>
        <w:widowControl w:val="0"/>
        <w:numPr>
          <w:ilvl w:val="0"/>
          <w:numId w:val="0"/>
        </w:numPr>
        <w:ind w:left="619"/>
        <w:rPr>
          <w:rFonts w:ascii="Tahoma" w:hAnsi="Tahoma" w:cs="Tahoma"/>
          <w:b/>
        </w:rPr>
      </w:pPr>
    </w:p>
    <w:p w14:paraId="5B563C35" w14:textId="77777777" w:rsidR="00694E2C" w:rsidRPr="00BA5BAC" w:rsidRDefault="00694E2C" w:rsidP="00694E2C">
      <w:pPr>
        <w:pStyle w:val="Odstavekseznama"/>
        <w:widowControl w:val="0"/>
        <w:numPr>
          <w:ilvl w:val="0"/>
          <w:numId w:val="30"/>
        </w:numPr>
        <w:spacing w:line="240" w:lineRule="auto"/>
        <w:jc w:val="center"/>
      </w:pPr>
      <w:r>
        <w:t>čl</w:t>
      </w:r>
      <w:r w:rsidRPr="00BA5BAC">
        <w:t>en</w:t>
      </w:r>
    </w:p>
    <w:p w14:paraId="1650AD20" w14:textId="77777777" w:rsidR="00694E2C" w:rsidRPr="00FA05C2" w:rsidRDefault="00694E2C" w:rsidP="00694E2C">
      <w:pPr>
        <w:widowControl w:val="0"/>
        <w:spacing w:line="240" w:lineRule="auto"/>
        <w:rPr>
          <w:rFonts w:ascii="Arial" w:hAnsi="Arial" w:cs="Arial"/>
          <w:sz w:val="24"/>
        </w:rPr>
      </w:pPr>
    </w:p>
    <w:p w14:paraId="300E5F5F" w14:textId="77777777" w:rsidR="00694E2C" w:rsidRDefault="00694E2C" w:rsidP="00694E2C">
      <w:pPr>
        <w:widowControl w:val="0"/>
        <w:spacing w:line="240" w:lineRule="auto"/>
      </w:pPr>
      <w:r w:rsidRPr="4E9D615B">
        <w:t xml:space="preserve">Predmet te pogodbe je </w:t>
      </w:r>
      <w:r>
        <w:t>p</w:t>
      </w:r>
      <w:r w:rsidRPr="00BE41C9">
        <w:t>rodaja</w:t>
      </w:r>
      <w:r>
        <w:t xml:space="preserve"> in nakup</w:t>
      </w:r>
      <w:r w:rsidRPr="00BE41C9">
        <w:t xml:space="preserve"> električne energije iz  proizvodnje </w:t>
      </w:r>
      <w:r>
        <w:t xml:space="preserve">družbe </w:t>
      </w:r>
      <w:r w:rsidRPr="00BE41C9">
        <w:t>Energetika Ljubljana</w:t>
      </w:r>
      <w:r>
        <w:t xml:space="preserve"> (v nadaljevanju: Pogodba).</w:t>
      </w:r>
    </w:p>
    <w:p w14:paraId="326D8293" w14:textId="77777777" w:rsidR="00694E2C" w:rsidRPr="00BE41C9" w:rsidRDefault="00694E2C" w:rsidP="00694E2C">
      <w:pPr>
        <w:widowControl w:val="0"/>
        <w:spacing w:line="240" w:lineRule="auto"/>
        <w:rPr>
          <w:b/>
          <w:sz w:val="28"/>
          <w:szCs w:val="28"/>
        </w:rPr>
      </w:pPr>
    </w:p>
    <w:p w14:paraId="2E370AAF" w14:textId="77777777" w:rsidR="00694E2C" w:rsidRPr="00FA05C2" w:rsidRDefault="00694E2C" w:rsidP="00694E2C">
      <w:pPr>
        <w:widowControl w:val="0"/>
        <w:spacing w:line="240" w:lineRule="auto"/>
      </w:pPr>
      <w:r w:rsidRPr="00514E92">
        <w:t xml:space="preserve">Prodajalec proda, kupec pa kupi in prevzame električno energijo v </w:t>
      </w:r>
      <w:r w:rsidRPr="4E9D615B">
        <w:t>količinah,</w:t>
      </w:r>
      <w:r w:rsidRPr="4E9D615B" w:rsidDel="008F2B41">
        <w:t xml:space="preserve"> </w:t>
      </w:r>
      <w:r w:rsidRPr="4E9D615B">
        <w:t>po ceni in v obdobju definiranih v Dodatku</w:t>
      </w:r>
      <w:r w:rsidRPr="00A015FB">
        <w:t xml:space="preserve"> k Pogodbi o prodaji električne energije iz  proizvodnje družbe Energetika Ljubljana</w:t>
      </w:r>
      <w:r w:rsidRPr="4E9D615B">
        <w:t xml:space="preserve"> </w:t>
      </w:r>
      <w:r>
        <w:t>(v nadaljevanju: Dodatek).</w:t>
      </w:r>
    </w:p>
    <w:p w14:paraId="10A1A7C8" w14:textId="77777777" w:rsidR="00694E2C" w:rsidRDefault="00694E2C" w:rsidP="00694E2C">
      <w:pPr>
        <w:widowControl w:val="0"/>
        <w:spacing w:line="240" w:lineRule="auto"/>
        <w:rPr>
          <w:rFonts w:ascii="Arial" w:hAnsi="Arial" w:cs="Arial"/>
        </w:rPr>
      </w:pPr>
    </w:p>
    <w:p w14:paraId="24AE4CB8" w14:textId="77777777" w:rsidR="00694E2C" w:rsidRDefault="00694E2C" w:rsidP="00694E2C">
      <w:pPr>
        <w:widowControl w:val="0"/>
        <w:spacing w:line="240" w:lineRule="auto"/>
        <w:rPr>
          <w:rFonts w:ascii="Arial" w:hAnsi="Arial" w:cs="Arial"/>
        </w:rPr>
      </w:pPr>
    </w:p>
    <w:p w14:paraId="4DC1F700" w14:textId="77777777" w:rsidR="00694E2C" w:rsidRPr="0033393B" w:rsidRDefault="00694E2C" w:rsidP="00694E2C">
      <w:pPr>
        <w:pStyle w:val="Clen"/>
        <w:widowControl w:val="0"/>
        <w:numPr>
          <w:ilvl w:val="0"/>
          <w:numId w:val="0"/>
        </w:numPr>
        <w:ind w:left="619"/>
        <w:jc w:val="both"/>
        <w:rPr>
          <w:rFonts w:ascii="Tahoma" w:hAnsi="Tahoma" w:cs="Tahoma"/>
          <w:b/>
          <w:bCs/>
          <w:sz w:val="22"/>
          <w:szCs w:val="22"/>
        </w:rPr>
      </w:pPr>
      <w:r w:rsidRPr="0033393B">
        <w:rPr>
          <w:rFonts w:ascii="Tahoma" w:hAnsi="Tahoma" w:cs="Tahoma"/>
          <w:b/>
          <w:bCs/>
          <w:sz w:val="22"/>
          <w:szCs w:val="22"/>
        </w:rPr>
        <w:t>Količina, cena dobavljene električne energije in obdobje dobave</w:t>
      </w:r>
    </w:p>
    <w:p w14:paraId="252D91C5" w14:textId="77777777" w:rsidR="00694E2C" w:rsidRDefault="00694E2C" w:rsidP="00694E2C">
      <w:pPr>
        <w:pStyle w:val="Clen"/>
        <w:widowControl w:val="0"/>
        <w:numPr>
          <w:ilvl w:val="0"/>
          <w:numId w:val="0"/>
        </w:numPr>
        <w:ind w:left="619"/>
        <w:jc w:val="both"/>
        <w:rPr>
          <w:rFonts w:ascii="Tahoma" w:hAnsi="Tahoma" w:cs="Tahoma"/>
          <w:b/>
          <w:bCs/>
        </w:rPr>
      </w:pPr>
    </w:p>
    <w:p w14:paraId="603DF314" w14:textId="77777777" w:rsidR="00694E2C" w:rsidRPr="00BA5BAC" w:rsidRDefault="00694E2C" w:rsidP="00694E2C">
      <w:pPr>
        <w:pStyle w:val="Odstavekseznama"/>
        <w:widowControl w:val="0"/>
        <w:numPr>
          <w:ilvl w:val="0"/>
          <w:numId w:val="30"/>
        </w:numPr>
        <w:spacing w:line="240" w:lineRule="auto"/>
        <w:jc w:val="center"/>
      </w:pPr>
      <w:r>
        <w:t>č</w:t>
      </w:r>
      <w:r w:rsidRPr="00BA5BAC">
        <w:t>len</w:t>
      </w:r>
    </w:p>
    <w:p w14:paraId="43A32F2A" w14:textId="77777777" w:rsidR="00694E2C" w:rsidRPr="00FA05C2" w:rsidRDefault="00694E2C" w:rsidP="00694E2C">
      <w:pPr>
        <w:widowControl w:val="0"/>
        <w:spacing w:line="240" w:lineRule="auto"/>
        <w:rPr>
          <w:rFonts w:ascii="Arial" w:hAnsi="Arial" w:cs="Arial"/>
          <w:sz w:val="24"/>
        </w:rPr>
      </w:pPr>
    </w:p>
    <w:p w14:paraId="6655437C" w14:textId="77777777" w:rsidR="00694E2C" w:rsidRPr="0033393B" w:rsidRDefault="00694E2C" w:rsidP="00694E2C">
      <w:pPr>
        <w:widowControl w:val="0"/>
        <w:spacing w:line="240" w:lineRule="auto"/>
      </w:pPr>
      <w:r w:rsidRPr="0033393B">
        <w:t xml:space="preserve">Pogodbeni stranki sta soglasni, da se cena za prodajo električne energije iz  proizvodnje </w:t>
      </w:r>
      <w:r>
        <w:t xml:space="preserve">družbe </w:t>
      </w:r>
      <w:r w:rsidRPr="0033393B">
        <w:t>Energetika Ljubljana določi na dražbi v skladu s Pravili dražb za Prodajo električne energije iz proizvodnje Energetika Ljubljana</w:t>
      </w:r>
    </w:p>
    <w:p w14:paraId="700AD518" w14:textId="77777777" w:rsidR="00694E2C" w:rsidRPr="0033393B" w:rsidRDefault="00694E2C" w:rsidP="00694E2C">
      <w:pPr>
        <w:widowControl w:val="0"/>
        <w:spacing w:line="240" w:lineRule="auto"/>
        <w:rPr>
          <w:b/>
          <w:sz w:val="28"/>
          <w:szCs w:val="28"/>
        </w:rPr>
      </w:pPr>
    </w:p>
    <w:p w14:paraId="6A9DECE2" w14:textId="77777777" w:rsidR="00694E2C" w:rsidRPr="0033393B" w:rsidRDefault="00694E2C" w:rsidP="00694E2C">
      <w:pPr>
        <w:widowControl w:val="0"/>
        <w:spacing w:line="240" w:lineRule="auto"/>
        <w:rPr>
          <w:b/>
          <w:sz w:val="28"/>
          <w:szCs w:val="28"/>
        </w:rPr>
      </w:pPr>
      <w:r w:rsidRPr="0033393B">
        <w:t>Po zaključeni dražbi pogodbeni stranki podpišeta Dodatek, kjer so definirani količina,</w:t>
      </w:r>
      <w:r w:rsidRPr="0033393B" w:rsidDel="00BD674C">
        <w:t xml:space="preserve"> </w:t>
      </w:r>
      <w:r w:rsidRPr="0033393B">
        <w:t>cena za dobavljeno električno energijo ter obdobje prodaje, ki je bilo kupcu dodeljeno na dražbi.</w:t>
      </w:r>
    </w:p>
    <w:p w14:paraId="47957AFC" w14:textId="77777777" w:rsidR="00694E2C" w:rsidRDefault="00694E2C" w:rsidP="00694E2C">
      <w:pPr>
        <w:pStyle w:val="Telobesedila"/>
        <w:rPr>
          <w:rFonts w:ascii="Arial" w:hAnsi="Arial" w:cs="Arial"/>
          <w:sz w:val="20"/>
        </w:rPr>
      </w:pPr>
      <w:r w:rsidRPr="00BD674C">
        <w:rPr>
          <w:rFonts w:ascii="Arial" w:hAnsi="Arial" w:cs="Arial"/>
          <w:sz w:val="20"/>
        </w:rPr>
        <w:t xml:space="preserve"> </w:t>
      </w:r>
    </w:p>
    <w:p w14:paraId="4C9BEA11" w14:textId="77777777" w:rsidR="00694E2C" w:rsidRPr="00FA05C2" w:rsidRDefault="00694E2C" w:rsidP="00694E2C">
      <w:pPr>
        <w:pStyle w:val="Telobesedila"/>
        <w:rPr>
          <w:rFonts w:ascii="Arial" w:hAnsi="Arial" w:cs="Arial"/>
          <w:sz w:val="20"/>
        </w:rPr>
      </w:pPr>
    </w:p>
    <w:p w14:paraId="146F63D2" w14:textId="77777777" w:rsidR="00694E2C" w:rsidRDefault="00694E2C" w:rsidP="00694E2C">
      <w:pPr>
        <w:widowControl w:val="0"/>
        <w:spacing w:line="240" w:lineRule="auto"/>
        <w:jc w:val="center"/>
        <w:rPr>
          <w:b/>
          <w:bCs/>
        </w:rPr>
      </w:pPr>
      <w:r w:rsidRPr="001049F5">
        <w:rPr>
          <w:b/>
          <w:bCs/>
        </w:rPr>
        <w:t>Plačilni pogoji</w:t>
      </w:r>
    </w:p>
    <w:p w14:paraId="10553A5F" w14:textId="77777777" w:rsidR="00694E2C" w:rsidRDefault="00694E2C" w:rsidP="00694E2C">
      <w:pPr>
        <w:widowControl w:val="0"/>
        <w:spacing w:line="240" w:lineRule="auto"/>
        <w:jc w:val="center"/>
        <w:rPr>
          <w:b/>
          <w:bCs/>
        </w:rPr>
      </w:pPr>
    </w:p>
    <w:p w14:paraId="30AD0223" w14:textId="77777777" w:rsidR="00694E2C" w:rsidRPr="0033393B" w:rsidRDefault="00694E2C" w:rsidP="00694E2C">
      <w:pPr>
        <w:pStyle w:val="Odstavekseznama"/>
        <w:widowControl w:val="0"/>
        <w:numPr>
          <w:ilvl w:val="0"/>
          <w:numId w:val="30"/>
        </w:numPr>
        <w:spacing w:line="240" w:lineRule="auto"/>
        <w:jc w:val="center"/>
      </w:pPr>
      <w:r w:rsidRPr="0033393B">
        <w:t>člen</w:t>
      </w:r>
    </w:p>
    <w:p w14:paraId="7837D852" w14:textId="77777777" w:rsidR="00694E2C" w:rsidRPr="001049F5" w:rsidRDefault="00694E2C" w:rsidP="00694E2C">
      <w:pPr>
        <w:widowControl w:val="0"/>
        <w:spacing w:line="240" w:lineRule="auto"/>
        <w:jc w:val="center"/>
        <w:rPr>
          <w:b/>
          <w:bCs/>
        </w:rPr>
      </w:pPr>
    </w:p>
    <w:p w14:paraId="1172B94E" w14:textId="77777777" w:rsidR="00694E2C" w:rsidRPr="0033393B" w:rsidRDefault="00694E2C" w:rsidP="00694E2C">
      <w:pPr>
        <w:widowControl w:val="0"/>
        <w:spacing w:line="240" w:lineRule="auto"/>
      </w:pPr>
      <w:r w:rsidRPr="0033393B">
        <w:t>Električna energija, katere odkup in prodaja je predmet te Pogodbe se obračunava mesečno. Prodajalec bo do petega (5.) dne v tekočem mesecu izstavil račun za količino dobavljene oziroma prevzete količine električne energije po tej Pogodbi v preteklem mesecu (obračunsko obdobje), ob upoštevanju mesečnega števila ur na podlagi mesečne dinamike dobave električne energije iz Dodatka in po ceni, določeni z Dodatkom.</w:t>
      </w:r>
    </w:p>
    <w:p w14:paraId="793B8E05" w14:textId="77777777" w:rsidR="00694E2C" w:rsidRPr="00FA05C2" w:rsidRDefault="00694E2C" w:rsidP="00694E2C">
      <w:pPr>
        <w:widowControl w:val="0"/>
        <w:spacing w:line="240" w:lineRule="auto"/>
      </w:pPr>
    </w:p>
    <w:p w14:paraId="7CC447DB" w14:textId="77777777" w:rsidR="00694E2C" w:rsidRPr="007D0C1B" w:rsidRDefault="00694E2C" w:rsidP="00694E2C">
      <w:pPr>
        <w:widowControl w:val="0"/>
        <w:spacing w:line="240" w:lineRule="auto"/>
      </w:pPr>
      <w:r w:rsidRPr="00FA05C2">
        <w:t>Kupec mora poravnati račun</w:t>
      </w:r>
      <w:r>
        <w:t xml:space="preserve"> najkasneje</w:t>
      </w:r>
      <w:r w:rsidRPr="00FA05C2">
        <w:t xml:space="preserve"> </w:t>
      </w:r>
      <w:r>
        <w:t>dvajseti</w:t>
      </w:r>
      <w:r w:rsidRPr="00FA05C2">
        <w:t xml:space="preserve"> </w:t>
      </w:r>
      <w:r w:rsidRPr="00E578FC">
        <w:t>(</w:t>
      </w:r>
      <w:r w:rsidRPr="004D4BD4">
        <w:t>20</w:t>
      </w:r>
      <w:r>
        <w:t>.</w:t>
      </w:r>
      <w:r w:rsidRPr="004D4BD4">
        <w:t xml:space="preserve">) </w:t>
      </w:r>
      <w:r w:rsidRPr="00875206">
        <w:t xml:space="preserve">dan v mesecu šteto od zadnjega dne obračunskega obdobja na TRR, ki je uradno evidentiran pri AJPES in bo naveden na računu. Vsaka pogodbena stranka pri tem sama krije svoje bančne </w:t>
      </w:r>
      <w:r w:rsidRPr="007D0C1B">
        <w:t>stroške oziroma druge dajatve v zvezi z navedenim plačilom. V kolikor je dan zapadlosti</w:t>
      </w:r>
      <w:r>
        <w:t xml:space="preserve"> plačila na nedelovni dan </w:t>
      </w:r>
      <w:r w:rsidRPr="00AC23A2">
        <w:t>(sobota, nedelja, praznik v Republiki Sloveniji ali dan, ko evropski plačilni in poravnalni sistem v valuti EUR ne posluje)</w:t>
      </w:r>
      <w:r>
        <w:t>,</w:t>
      </w:r>
      <w:r w:rsidRPr="007D0C1B">
        <w:t xml:space="preserve"> se zapadlost prestavi na prvi naslednji delovni </w:t>
      </w:r>
      <w:r>
        <w:t xml:space="preserve">dan. </w:t>
      </w:r>
    </w:p>
    <w:p w14:paraId="11058815" w14:textId="77777777" w:rsidR="00694E2C" w:rsidRPr="007D0C1B" w:rsidRDefault="00694E2C" w:rsidP="00694E2C">
      <w:pPr>
        <w:pStyle w:val="Telobesedila"/>
        <w:rPr>
          <w:rFonts w:ascii="Arial" w:hAnsi="Arial" w:cs="Arial"/>
          <w:sz w:val="20"/>
        </w:rPr>
      </w:pPr>
    </w:p>
    <w:p w14:paraId="1C425A48" w14:textId="77777777" w:rsidR="00694E2C" w:rsidRPr="00FA05C2" w:rsidRDefault="00694E2C" w:rsidP="00694E2C">
      <w:pPr>
        <w:pStyle w:val="Telobesedila"/>
        <w:rPr>
          <w:rFonts w:ascii="Arial" w:hAnsi="Arial" w:cs="Arial"/>
          <w:sz w:val="20"/>
        </w:rPr>
      </w:pPr>
      <w:r w:rsidRPr="00C10F01">
        <w:rPr>
          <w:rFonts w:ascii="Tahoma" w:hAnsi="Tahoma"/>
          <w:sz w:val="22"/>
        </w:rPr>
        <w:t xml:space="preserve">V primeru zamude plačila lahko prodajalec kupcu zaračuna  zakonske zamudne obresti, </w:t>
      </w:r>
      <w:r w:rsidRPr="00C10F01">
        <w:rPr>
          <w:rFonts w:ascii="Tahoma" w:hAnsi="Tahoma"/>
          <w:sz w:val="22"/>
        </w:rPr>
        <w:lastRenderedPageBreak/>
        <w:t xml:space="preserve">v skladu z Zakonom o predpisani obrestni meri zamudnih obresti, ki na dan priprave </w:t>
      </w:r>
      <w:r>
        <w:rPr>
          <w:rFonts w:ascii="Tahoma" w:hAnsi="Tahoma"/>
          <w:sz w:val="22"/>
        </w:rPr>
        <w:t>P</w:t>
      </w:r>
      <w:r w:rsidRPr="00C10F01">
        <w:rPr>
          <w:rFonts w:ascii="Tahoma" w:hAnsi="Tahoma"/>
          <w:sz w:val="22"/>
        </w:rPr>
        <w:t>ogodbe znašajo 10,15%</w:t>
      </w:r>
      <w:r>
        <w:rPr>
          <w:rFonts w:ascii="Tahoma" w:hAnsi="Tahoma"/>
          <w:sz w:val="22"/>
        </w:rPr>
        <w:t>.</w:t>
      </w:r>
      <w:r w:rsidRPr="00C10F01">
        <w:rPr>
          <w:rFonts w:ascii="Tahoma" w:hAnsi="Tahoma"/>
          <w:sz w:val="22"/>
        </w:rPr>
        <w:t xml:space="preserve"> Rok plačila obresti je trideset (30) dni od datuma izstavitve obračuna zamudnih obresti.</w:t>
      </w:r>
    </w:p>
    <w:p w14:paraId="388E4F07" w14:textId="77777777" w:rsidR="00694E2C" w:rsidRDefault="00694E2C" w:rsidP="00694E2C">
      <w:pPr>
        <w:widowControl w:val="0"/>
        <w:autoSpaceDE w:val="0"/>
        <w:autoSpaceDN w:val="0"/>
        <w:adjustRightInd w:val="0"/>
        <w:spacing w:line="240" w:lineRule="auto"/>
        <w:rPr>
          <w:rFonts w:ascii="Arial" w:eastAsia="MS Mincho" w:hAnsi="Arial" w:cs="Arial"/>
          <w:lang w:eastAsia="ja-JP"/>
        </w:rPr>
      </w:pPr>
    </w:p>
    <w:p w14:paraId="467A9556" w14:textId="77777777" w:rsidR="00694E2C" w:rsidRPr="00FA05C2" w:rsidRDefault="00694E2C" w:rsidP="00694E2C">
      <w:pPr>
        <w:widowControl w:val="0"/>
        <w:autoSpaceDE w:val="0"/>
        <w:autoSpaceDN w:val="0"/>
        <w:adjustRightInd w:val="0"/>
        <w:spacing w:line="240" w:lineRule="auto"/>
        <w:rPr>
          <w:rFonts w:ascii="Arial" w:eastAsia="MS Mincho" w:hAnsi="Arial" w:cs="Arial"/>
          <w:lang w:eastAsia="ja-JP"/>
        </w:rPr>
      </w:pPr>
    </w:p>
    <w:p w14:paraId="67BFDD41" w14:textId="77777777" w:rsidR="00694E2C" w:rsidRPr="007F66C3" w:rsidRDefault="00694E2C" w:rsidP="00694E2C">
      <w:pPr>
        <w:pStyle w:val="Clen"/>
        <w:widowControl w:val="0"/>
        <w:numPr>
          <w:ilvl w:val="0"/>
          <w:numId w:val="0"/>
        </w:numPr>
        <w:ind w:left="619"/>
        <w:rPr>
          <w:rFonts w:ascii="Tahoma" w:hAnsi="Tahoma" w:cs="Tahoma"/>
          <w:b/>
          <w:sz w:val="22"/>
          <w:szCs w:val="22"/>
        </w:rPr>
      </w:pPr>
      <w:proofErr w:type="spellStart"/>
      <w:r w:rsidRPr="007F66C3">
        <w:rPr>
          <w:rFonts w:ascii="Tahoma" w:hAnsi="Tahoma" w:cs="Tahoma"/>
          <w:b/>
          <w:sz w:val="22"/>
          <w:szCs w:val="22"/>
        </w:rPr>
        <w:t>Nedobava</w:t>
      </w:r>
      <w:proofErr w:type="spellEnd"/>
      <w:r w:rsidRPr="007F66C3">
        <w:rPr>
          <w:rFonts w:ascii="Tahoma" w:hAnsi="Tahoma" w:cs="Tahoma"/>
          <w:b/>
          <w:sz w:val="22"/>
          <w:szCs w:val="22"/>
        </w:rPr>
        <w:t xml:space="preserve"> ali </w:t>
      </w:r>
      <w:proofErr w:type="spellStart"/>
      <w:r w:rsidRPr="007F66C3">
        <w:rPr>
          <w:rFonts w:ascii="Tahoma" w:hAnsi="Tahoma" w:cs="Tahoma"/>
          <w:b/>
          <w:sz w:val="22"/>
          <w:szCs w:val="22"/>
        </w:rPr>
        <w:t>neprevzem</w:t>
      </w:r>
      <w:proofErr w:type="spellEnd"/>
      <w:r w:rsidRPr="007F66C3">
        <w:rPr>
          <w:rFonts w:ascii="Tahoma" w:hAnsi="Tahoma" w:cs="Tahoma"/>
          <w:b/>
          <w:sz w:val="22"/>
          <w:szCs w:val="22"/>
        </w:rPr>
        <w:t xml:space="preserve"> električne energije</w:t>
      </w:r>
    </w:p>
    <w:p w14:paraId="4697FEB9" w14:textId="77777777" w:rsidR="00694E2C" w:rsidRDefault="00694E2C" w:rsidP="00694E2C">
      <w:pPr>
        <w:pStyle w:val="Clen"/>
        <w:widowControl w:val="0"/>
        <w:numPr>
          <w:ilvl w:val="0"/>
          <w:numId w:val="0"/>
        </w:numPr>
        <w:ind w:left="619"/>
        <w:rPr>
          <w:rFonts w:ascii="Tahoma" w:hAnsi="Tahoma" w:cs="Tahoma"/>
          <w:b/>
        </w:rPr>
      </w:pPr>
    </w:p>
    <w:p w14:paraId="5013DF90" w14:textId="77777777" w:rsidR="00694E2C" w:rsidRPr="007F66C3" w:rsidRDefault="00694E2C" w:rsidP="00694E2C">
      <w:pPr>
        <w:pStyle w:val="Odstavekseznama"/>
        <w:widowControl w:val="0"/>
        <w:numPr>
          <w:ilvl w:val="0"/>
          <w:numId w:val="30"/>
        </w:numPr>
        <w:spacing w:line="240" w:lineRule="auto"/>
        <w:jc w:val="center"/>
      </w:pPr>
      <w:r w:rsidRPr="007F66C3">
        <w:t>člen</w:t>
      </w:r>
    </w:p>
    <w:p w14:paraId="257487C8" w14:textId="77777777" w:rsidR="00694E2C" w:rsidRPr="001049F5" w:rsidRDefault="00694E2C" w:rsidP="00694E2C">
      <w:pPr>
        <w:pStyle w:val="Clen"/>
        <w:widowControl w:val="0"/>
        <w:numPr>
          <w:ilvl w:val="0"/>
          <w:numId w:val="0"/>
        </w:numPr>
        <w:ind w:left="619"/>
        <w:rPr>
          <w:rFonts w:ascii="Tahoma" w:hAnsi="Tahoma" w:cs="Tahoma"/>
          <w:b/>
        </w:rPr>
      </w:pPr>
    </w:p>
    <w:p w14:paraId="0289CFCA" w14:textId="77777777" w:rsidR="00694E2C" w:rsidRPr="008F2C11" w:rsidRDefault="00694E2C" w:rsidP="00694E2C">
      <w:pPr>
        <w:widowControl w:val="0"/>
        <w:spacing w:line="240" w:lineRule="auto"/>
      </w:pPr>
      <w:r w:rsidRPr="008F2C11">
        <w:t xml:space="preserve">Če prodajalec v celoti ali delno ne dobavi pogodbene količine električne energije v skladu z dogovorjeno mesečno dinamiko dobave, določeno v </w:t>
      </w:r>
      <w:r>
        <w:t>Dodatku</w:t>
      </w:r>
      <w:r w:rsidRPr="008F2C11">
        <w:t>, neizpolnitve obveznosti dobave pa ne opravičujejo okoliščine višje sile</w:t>
      </w:r>
      <w:r>
        <w:t xml:space="preserve"> </w:t>
      </w:r>
      <w:r w:rsidRPr="006C3124">
        <w:t>ali neizpolnitev obveznosti s strani kupca,</w:t>
      </w:r>
      <w:r w:rsidRPr="008F2C11">
        <w:t>, je prodajalec dolžan kupcu plačati nadomestilo za škodo, pri čemer se višina takšnega nadomestila izračuna kot produkt:</w:t>
      </w:r>
    </w:p>
    <w:p w14:paraId="7BF51A79" w14:textId="77777777" w:rsidR="00694E2C" w:rsidRPr="008C3FC4" w:rsidRDefault="00694E2C" w:rsidP="00694E2C">
      <w:pPr>
        <w:pStyle w:val="Odstavekseznama"/>
        <w:widowControl w:val="0"/>
        <w:numPr>
          <w:ilvl w:val="0"/>
          <w:numId w:val="24"/>
        </w:numPr>
        <w:spacing w:line="240" w:lineRule="auto"/>
        <w:ind w:left="426" w:hanging="426"/>
      </w:pPr>
      <w:r w:rsidRPr="008C3FC4">
        <w:t>količine nedobavljene električne energije in</w:t>
      </w:r>
    </w:p>
    <w:p w14:paraId="0505869B" w14:textId="77777777" w:rsidR="00694E2C" w:rsidRPr="008C3FC4" w:rsidRDefault="00694E2C" w:rsidP="00694E2C">
      <w:pPr>
        <w:pStyle w:val="Odstavekseznama"/>
        <w:widowControl w:val="0"/>
        <w:numPr>
          <w:ilvl w:val="0"/>
          <w:numId w:val="24"/>
        </w:numPr>
        <w:spacing w:line="240" w:lineRule="auto"/>
        <w:ind w:left="426" w:hanging="426"/>
      </w:pPr>
      <w:r w:rsidRPr="008C3FC4">
        <w:t>razlike, če je pozitivna, med ceno, po kateri kupec kot dober gospodarstvenik skladno s pravili pri trgovanju z električno energijo kupi (ali bi lahko kupil) nedobavljeno količino električne energije, in pogodbeno ceno.</w:t>
      </w:r>
    </w:p>
    <w:p w14:paraId="4009890D" w14:textId="77777777" w:rsidR="00694E2C" w:rsidRPr="008F2C11" w:rsidRDefault="00694E2C" w:rsidP="00694E2C">
      <w:pPr>
        <w:widowControl w:val="0"/>
        <w:spacing w:line="240" w:lineRule="auto"/>
        <w:rPr>
          <w:rFonts w:ascii="Arial" w:hAnsi="Arial" w:cs="Arial"/>
        </w:rPr>
      </w:pPr>
    </w:p>
    <w:p w14:paraId="48DBA006" w14:textId="77777777" w:rsidR="00694E2C" w:rsidRDefault="00694E2C" w:rsidP="00694E2C">
      <w:pPr>
        <w:widowControl w:val="0"/>
        <w:spacing w:line="240" w:lineRule="auto"/>
      </w:pPr>
      <w:r w:rsidRPr="008F2C11">
        <w:t>Znesek izračunanega nadomestila za neizpolnitev dobave se poveča za vse dodatno nastale stroške prenosa električne energije in druge upravičene in dokazljive stroške in izdatke, ki kupcu nastanejo v primeru neizpolnitve dobave prodajalca.</w:t>
      </w:r>
    </w:p>
    <w:p w14:paraId="2C96DA07" w14:textId="77777777" w:rsidR="00694E2C" w:rsidRDefault="00694E2C" w:rsidP="00694E2C">
      <w:pPr>
        <w:widowControl w:val="0"/>
        <w:spacing w:line="240" w:lineRule="auto"/>
      </w:pPr>
    </w:p>
    <w:p w14:paraId="3236FBD6" w14:textId="77777777" w:rsidR="00694E2C" w:rsidRPr="008F2C11" w:rsidRDefault="00694E2C" w:rsidP="00694E2C">
      <w:pPr>
        <w:widowControl w:val="0"/>
        <w:spacing w:line="240" w:lineRule="auto"/>
      </w:pPr>
      <w:r w:rsidRPr="00AF6D28">
        <w:t xml:space="preserve">Pogodbeni stranki se dogovorita, da lahko prodajalec v primeru, če v celoti ali delno ne bi dobavil pogodbene količine električne energije v skladu z dogovorjeno mesečno dinamiko dobave, določeno v </w:t>
      </w:r>
      <w:r>
        <w:t>Dodatku</w:t>
      </w:r>
      <w:r w:rsidRPr="00AF6D28">
        <w:t xml:space="preserve">, neizpolnitve pa ne opravičujejo okoliščine višje sile, kupcu priskrbi električno energijo iz drugih virov in v primeru, da je cena tako dobavljene električne energije nižja ali enaka ceni električne energije po tej </w:t>
      </w:r>
      <w:r>
        <w:t>P</w:t>
      </w:r>
      <w:r w:rsidRPr="00AF6D28">
        <w:t>ogodbi, se šteje, da je prodajalec izpolnil svojo pogodbeno obveznost.</w:t>
      </w:r>
    </w:p>
    <w:p w14:paraId="02680A8D" w14:textId="77777777" w:rsidR="00694E2C" w:rsidRPr="008F2C11" w:rsidRDefault="00694E2C" w:rsidP="00694E2C">
      <w:pPr>
        <w:widowControl w:val="0"/>
        <w:spacing w:line="240" w:lineRule="auto"/>
      </w:pPr>
    </w:p>
    <w:p w14:paraId="6C697379" w14:textId="77777777" w:rsidR="00694E2C" w:rsidRPr="007F66C3" w:rsidRDefault="00694E2C" w:rsidP="00694E2C">
      <w:pPr>
        <w:pStyle w:val="Odstavekseznama"/>
        <w:widowControl w:val="0"/>
        <w:numPr>
          <w:ilvl w:val="0"/>
          <w:numId w:val="30"/>
        </w:numPr>
        <w:spacing w:line="240" w:lineRule="auto"/>
        <w:jc w:val="center"/>
      </w:pPr>
      <w:r w:rsidRPr="007F66C3">
        <w:t>člen</w:t>
      </w:r>
    </w:p>
    <w:p w14:paraId="247FE844" w14:textId="77777777" w:rsidR="00694E2C" w:rsidRPr="00FA05C2" w:rsidRDefault="00694E2C" w:rsidP="00694E2C">
      <w:pPr>
        <w:widowControl w:val="0"/>
        <w:spacing w:line="240" w:lineRule="auto"/>
      </w:pPr>
    </w:p>
    <w:p w14:paraId="59FE341F" w14:textId="77777777" w:rsidR="00694E2C" w:rsidRPr="008F2C11" w:rsidRDefault="00694E2C" w:rsidP="00694E2C">
      <w:pPr>
        <w:widowControl w:val="0"/>
        <w:spacing w:line="240" w:lineRule="auto"/>
      </w:pPr>
      <w:r w:rsidRPr="008F2C11">
        <w:t xml:space="preserve">Če kupec v celoti ali delno ne prevzame pogodbene količine električne energije v skladu z dogovorjeno mesečno dinamiko dobave, določeno v </w:t>
      </w:r>
      <w:r>
        <w:t>Dodatku</w:t>
      </w:r>
      <w:r w:rsidRPr="008F2C11">
        <w:t>, neizpolnitve obveznosti prevzema pa ne opravičujejo okoliščine višje sile, je dolžan kupec prodajalcu plačati nadomestilo za škodo, pri čemer se višina takšnega nadomestila izračuna kot produkt:</w:t>
      </w:r>
    </w:p>
    <w:p w14:paraId="082264AE" w14:textId="77777777" w:rsidR="00694E2C" w:rsidRPr="00CC79B0" w:rsidRDefault="00694E2C" w:rsidP="00694E2C">
      <w:pPr>
        <w:pStyle w:val="Odstavekseznama"/>
        <w:widowControl w:val="0"/>
        <w:numPr>
          <w:ilvl w:val="0"/>
          <w:numId w:val="25"/>
        </w:numPr>
        <w:spacing w:line="240" w:lineRule="auto"/>
        <w:ind w:left="426" w:hanging="426"/>
        <w:rPr>
          <w:rFonts w:ascii="Arial" w:hAnsi="Arial" w:cs="Arial"/>
        </w:rPr>
      </w:pPr>
      <w:r w:rsidRPr="00CC79B0">
        <w:rPr>
          <w:rFonts w:ascii="Arial" w:hAnsi="Arial" w:cs="Arial"/>
        </w:rPr>
        <w:t xml:space="preserve">količine </w:t>
      </w:r>
      <w:proofErr w:type="spellStart"/>
      <w:r w:rsidRPr="00CC79B0">
        <w:rPr>
          <w:rFonts w:ascii="Arial" w:hAnsi="Arial" w:cs="Arial"/>
        </w:rPr>
        <w:t>neprevzete</w:t>
      </w:r>
      <w:proofErr w:type="spellEnd"/>
      <w:r w:rsidRPr="00CC79B0">
        <w:rPr>
          <w:rFonts w:ascii="Arial" w:hAnsi="Arial" w:cs="Arial"/>
        </w:rPr>
        <w:t xml:space="preserve"> električne energije in</w:t>
      </w:r>
    </w:p>
    <w:p w14:paraId="2A7D0B67" w14:textId="77777777" w:rsidR="00694E2C" w:rsidRPr="00CC79B0" w:rsidRDefault="00694E2C" w:rsidP="00694E2C">
      <w:pPr>
        <w:pStyle w:val="Odstavekseznama"/>
        <w:widowControl w:val="0"/>
        <w:numPr>
          <w:ilvl w:val="0"/>
          <w:numId w:val="25"/>
        </w:numPr>
        <w:spacing w:line="240" w:lineRule="auto"/>
        <w:ind w:left="426" w:hanging="426"/>
        <w:rPr>
          <w:rFonts w:ascii="Arial" w:hAnsi="Arial" w:cs="Arial"/>
        </w:rPr>
      </w:pPr>
      <w:r w:rsidRPr="00CC79B0">
        <w:rPr>
          <w:rFonts w:ascii="Arial" w:hAnsi="Arial" w:cs="Arial"/>
        </w:rPr>
        <w:t xml:space="preserve">razlike, če je ta pozitivna, med pogodbeno ceno in ceno, po kateri prodajalec kot dober gospodarstvenik skladno s pravili pri trgovanju z električno energijo proda (ali bi lahko prodal) </w:t>
      </w:r>
      <w:proofErr w:type="spellStart"/>
      <w:r w:rsidRPr="00CC79B0">
        <w:rPr>
          <w:rFonts w:ascii="Arial" w:hAnsi="Arial" w:cs="Arial"/>
        </w:rPr>
        <w:t>neprevzeto</w:t>
      </w:r>
      <w:proofErr w:type="spellEnd"/>
      <w:r w:rsidRPr="00CC79B0">
        <w:rPr>
          <w:rFonts w:ascii="Arial" w:hAnsi="Arial" w:cs="Arial"/>
        </w:rPr>
        <w:t xml:space="preserve"> količino električne energije na trgu.</w:t>
      </w:r>
    </w:p>
    <w:p w14:paraId="1A2B3DFF" w14:textId="77777777" w:rsidR="00694E2C" w:rsidRPr="008F2C11" w:rsidRDefault="00694E2C" w:rsidP="00694E2C">
      <w:pPr>
        <w:pStyle w:val="Telobesedila3"/>
        <w:widowControl w:val="0"/>
        <w:tabs>
          <w:tab w:val="left" w:pos="0"/>
          <w:tab w:val="left" w:pos="2268"/>
        </w:tabs>
        <w:spacing w:after="0"/>
        <w:contextualSpacing/>
        <w:jc w:val="both"/>
        <w:rPr>
          <w:rFonts w:ascii="Arial" w:hAnsi="Arial" w:cs="Arial"/>
          <w:sz w:val="20"/>
        </w:rPr>
      </w:pPr>
      <w:r w:rsidRPr="008F2C11">
        <w:rPr>
          <w:rFonts w:ascii="Arial" w:hAnsi="Arial" w:cs="Arial"/>
          <w:sz w:val="20"/>
        </w:rPr>
        <w:tab/>
      </w:r>
    </w:p>
    <w:p w14:paraId="07F60F5F" w14:textId="77777777" w:rsidR="00694E2C" w:rsidRPr="008F2C11" w:rsidRDefault="00694E2C" w:rsidP="00694E2C">
      <w:pPr>
        <w:widowControl w:val="0"/>
        <w:spacing w:line="240" w:lineRule="auto"/>
      </w:pPr>
      <w:r w:rsidRPr="008F2C11">
        <w:t>Znesek izračunanega nadomestila za neizpolnitev prevzema se poveča za vse dodatno nastale stroške prenosa električne energije in druge upravičene in dokazljive stroške in izdatke, ki prodajalcu nastanejo kot posledica neizpolnitve kupca.</w:t>
      </w:r>
    </w:p>
    <w:p w14:paraId="05B857AD" w14:textId="77777777" w:rsidR="00694E2C" w:rsidRDefault="00694E2C" w:rsidP="00694E2C">
      <w:pPr>
        <w:widowControl w:val="0"/>
        <w:spacing w:line="240" w:lineRule="auto"/>
      </w:pPr>
    </w:p>
    <w:p w14:paraId="0C08491D" w14:textId="77777777" w:rsidR="00694E2C" w:rsidRPr="007F66C3" w:rsidRDefault="00694E2C" w:rsidP="00694E2C">
      <w:pPr>
        <w:widowControl w:val="0"/>
        <w:spacing w:line="240" w:lineRule="auto"/>
      </w:pPr>
      <w:r>
        <w:t>Č</w:t>
      </w:r>
      <w:r w:rsidRPr="00AF6D28">
        <w:t xml:space="preserve">e kupec v celoti ali deloma ne bi prevzel pogodbene količine električne energije v skladu z dogovorjeno mesečno dinamiko dobave, ki je določena v </w:t>
      </w:r>
      <w:r>
        <w:t>Dodatku</w:t>
      </w:r>
      <w:r w:rsidRPr="00AF6D28">
        <w:t xml:space="preserve">, neizpolnitve pa ne opravičujejo okoliščine višje sile, lahko prodajalec električno energijo na trgu proda in se šteje, da je kupec tako prodano električno energijo prevzel. Kupec posledično prodajalcu ni plačilno odgovoren v skladu z gornjimi določili tega člena, razen če bi prodajalec </w:t>
      </w:r>
      <w:r w:rsidRPr="00AF6D28">
        <w:lastRenderedPageBreak/>
        <w:t xml:space="preserve">električno energijo prodal po ceni, ki je nižja od cene električne energije, ki je dogovorjena s to </w:t>
      </w:r>
      <w:r>
        <w:t>P</w:t>
      </w:r>
      <w:r w:rsidRPr="00AF6D28">
        <w:t xml:space="preserve">ogodbo. V primeru, da je prodajalec električno energijo prodal po ceni, ki je nižja od cene električne energije, kot je dogovorjena </w:t>
      </w:r>
      <w:r>
        <w:t>z Dodatkom</w:t>
      </w:r>
      <w:r w:rsidRPr="00AF6D28">
        <w:t xml:space="preserve">, je kupec dolžan poravnati nadomestilo v </w:t>
      </w:r>
      <w:r w:rsidRPr="007F66C3">
        <w:t xml:space="preserve">višini iz 1. odstavka tega člena.  </w:t>
      </w:r>
    </w:p>
    <w:p w14:paraId="34E99907" w14:textId="77777777" w:rsidR="00694E2C" w:rsidRPr="00FA05C2" w:rsidRDefault="00694E2C" w:rsidP="00694E2C">
      <w:pPr>
        <w:widowControl w:val="0"/>
        <w:spacing w:line="240" w:lineRule="auto"/>
        <w:rPr>
          <w:rFonts w:ascii="Arial" w:hAnsi="Arial" w:cs="Arial"/>
          <w:b/>
          <w:sz w:val="20"/>
        </w:rPr>
      </w:pPr>
    </w:p>
    <w:p w14:paraId="00A083EE" w14:textId="77777777" w:rsidR="00694E2C" w:rsidRPr="00A2171C" w:rsidRDefault="00694E2C" w:rsidP="00694E2C">
      <w:pPr>
        <w:widowControl w:val="0"/>
        <w:spacing w:line="240" w:lineRule="auto"/>
        <w:contextualSpacing/>
        <w:rPr>
          <w:rFonts w:ascii="Arial" w:hAnsi="Arial" w:cs="Arial"/>
        </w:rPr>
      </w:pPr>
      <w:r>
        <w:rPr>
          <w:rFonts w:ascii="Arial" w:hAnsi="Arial" w:cs="Arial"/>
        </w:rPr>
        <w:t>P</w:t>
      </w:r>
      <w:r w:rsidRPr="00FA05C2">
        <w:rPr>
          <w:rFonts w:ascii="Arial" w:hAnsi="Arial" w:cs="Arial"/>
        </w:rPr>
        <w:t>ogodbeni strani izstavita račun za morebitno skupno količino nedobavljene/</w:t>
      </w:r>
      <w:proofErr w:type="spellStart"/>
      <w:r w:rsidRPr="00FA05C2">
        <w:rPr>
          <w:rFonts w:ascii="Arial" w:hAnsi="Arial" w:cs="Arial"/>
        </w:rPr>
        <w:t>neprevzete</w:t>
      </w:r>
      <w:proofErr w:type="spellEnd"/>
      <w:r w:rsidRPr="00FA05C2">
        <w:rPr>
          <w:rFonts w:ascii="Arial" w:hAnsi="Arial" w:cs="Arial"/>
        </w:rPr>
        <w:t xml:space="preserve"> električne energije v preteklem mesecu</w:t>
      </w:r>
      <w:r>
        <w:rPr>
          <w:rFonts w:ascii="Arial" w:hAnsi="Arial" w:cs="Arial"/>
        </w:rPr>
        <w:t xml:space="preserve"> do petega (5.) dne v mesecu</w:t>
      </w:r>
      <w:r w:rsidRPr="00FA05C2">
        <w:rPr>
          <w:rFonts w:ascii="Arial" w:hAnsi="Arial" w:cs="Arial"/>
        </w:rPr>
        <w:t>. Stranki sta dolžni poravnati račune, izdane v skladu z določili tega člena</w:t>
      </w:r>
      <w:r w:rsidRPr="004D4BD4">
        <w:rPr>
          <w:rFonts w:ascii="Arial" w:hAnsi="Arial" w:cs="Arial"/>
        </w:rPr>
        <w:t>, v dvajsetih (20) dneh od</w:t>
      </w:r>
      <w:r w:rsidRPr="00FA05C2">
        <w:rPr>
          <w:rFonts w:ascii="Arial" w:hAnsi="Arial" w:cs="Arial"/>
        </w:rPr>
        <w:t xml:space="preserve"> datuma izdaje takega računa.</w:t>
      </w:r>
      <w:r w:rsidRPr="00A2171C">
        <w:t xml:space="preserve"> </w:t>
      </w:r>
      <w:r w:rsidRPr="00A2171C">
        <w:rPr>
          <w:rFonts w:ascii="Arial" w:hAnsi="Arial" w:cs="Arial"/>
        </w:rPr>
        <w:t>Vsaka pogodbena stranka pri tem sama krije svoje bančne stroške oziroma druge dajatve v zvezi z navedenim plačilom. V kolikor je dan zapadlosti plačila na nedelovni dan (sobota, nedelja, praznik v Republiki Sloveniji ali dan, ko evropski plačilni in poravnalni sistem v valuti EUR ne posluje), se zapadlost prestavi na prvi naslednji delovni dan</w:t>
      </w:r>
      <w:r>
        <w:rPr>
          <w:rFonts w:ascii="Arial" w:hAnsi="Arial" w:cs="Arial"/>
        </w:rPr>
        <w:t>.</w:t>
      </w:r>
    </w:p>
    <w:p w14:paraId="28F1E188" w14:textId="77777777" w:rsidR="00694E2C" w:rsidRDefault="00694E2C" w:rsidP="00694E2C">
      <w:pPr>
        <w:widowControl w:val="0"/>
        <w:spacing w:line="240" w:lineRule="auto"/>
        <w:rPr>
          <w:rFonts w:ascii="Arial" w:hAnsi="Arial" w:cs="Arial"/>
        </w:rPr>
      </w:pPr>
    </w:p>
    <w:p w14:paraId="6265EE5B" w14:textId="77777777" w:rsidR="00694E2C" w:rsidRDefault="00694E2C" w:rsidP="00694E2C">
      <w:pPr>
        <w:widowControl w:val="0"/>
        <w:spacing w:line="240" w:lineRule="auto"/>
        <w:rPr>
          <w:rFonts w:ascii="Arial" w:hAnsi="Arial" w:cs="Arial"/>
        </w:rPr>
      </w:pPr>
    </w:p>
    <w:p w14:paraId="7B75F721" w14:textId="77777777" w:rsidR="00694E2C" w:rsidRPr="007F66C3" w:rsidRDefault="00694E2C" w:rsidP="00694E2C">
      <w:pPr>
        <w:pStyle w:val="Clen"/>
        <w:widowControl w:val="0"/>
        <w:numPr>
          <w:ilvl w:val="0"/>
          <w:numId w:val="0"/>
        </w:numPr>
        <w:ind w:left="907"/>
        <w:rPr>
          <w:rFonts w:ascii="Tahoma" w:hAnsi="Tahoma" w:cs="Tahoma"/>
          <w:b/>
          <w:sz w:val="22"/>
          <w:szCs w:val="22"/>
        </w:rPr>
      </w:pPr>
      <w:r w:rsidRPr="007F66C3">
        <w:rPr>
          <w:rFonts w:ascii="Tahoma" w:hAnsi="Tahoma" w:cs="Tahoma"/>
          <w:b/>
          <w:sz w:val="22"/>
          <w:szCs w:val="22"/>
        </w:rPr>
        <w:t xml:space="preserve">Zavarovanje za </w:t>
      </w:r>
      <w:r>
        <w:rPr>
          <w:rFonts w:ascii="Tahoma" w:hAnsi="Tahoma" w:cs="Tahoma"/>
          <w:b/>
          <w:sz w:val="22"/>
          <w:szCs w:val="22"/>
        </w:rPr>
        <w:t>pravočasno plačilo</w:t>
      </w:r>
    </w:p>
    <w:p w14:paraId="77969BE1" w14:textId="77777777" w:rsidR="00694E2C" w:rsidRDefault="00694E2C" w:rsidP="00694E2C">
      <w:pPr>
        <w:pStyle w:val="Clen"/>
        <w:widowControl w:val="0"/>
        <w:numPr>
          <w:ilvl w:val="0"/>
          <w:numId w:val="0"/>
        </w:numPr>
        <w:ind w:left="907"/>
        <w:rPr>
          <w:rFonts w:ascii="Tahoma" w:hAnsi="Tahoma" w:cs="Tahoma"/>
          <w:b/>
        </w:rPr>
      </w:pPr>
    </w:p>
    <w:p w14:paraId="67E70058" w14:textId="77777777" w:rsidR="00694E2C" w:rsidRPr="007F66C3" w:rsidRDefault="00694E2C" w:rsidP="00694E2C">
      <w:pPr>
        <w:pStyle w:val="Odstavekseznama"/>
        <w:widowControl w:val="0"/>
        <w:numPr>
          <w:ilvl w:val="0"/>
          <w:numId w:val="30"/>
        </w:numPr>
        <w:spacing w:line="240" w:lineRule="auto"/>
        <w:jc w:val="center"/>
      </w:pPr>
      <w:r w:rsidRPr="007F66C3">
        <w:t>člen</w:t>
      </w:r>
    </w:p>
    <w:p w14:paraId="240528AE" w14:textId="77777777" w:rsidR="00694E2C" w:rsidRPr="004D4BD4" w:rsidRDefault="00694E2C" w:rsidP="00694E2C">
      <w:pPr>
        <w:pStyle w:val="Clen"/>
        <w:widowControl w:val="0"/>
        <w:numPr>
          <w:ilvl w:val="0"/>
          <w:numId w:val="0"/>
        </w:numPr>
        <w:ind w:left="907"/>
        <w:rPr>
          <w:rFonts w:ascii="Tahoma" w:hAnsi="Tahoma" w:cs="Tahoma"/>
          <w:b/>
        </w:rPr>
      </w:pPr>
    </w:p>
    <w:p w14:paraId="74F66696" w14:textId="77777777" w:rsidR="00694E2C" w:rsidRDefault="00694E2C" w:rsidP="00694E2C">
      <w:pPr>
        <w:widowControl w:val="0"/>
        <w:spacing w:line="240" w:lineRule="auto"/>
      </w:pPr>
      <w:r w:rsidRPr="007F66C3">
        <w:t xml:space="preserve">Kupec </w:t>
      </w:r>
      <w:r w:rsidRPr="005F6977">
        <w:t xml:space="preserve">mora najkasneje v dvajsetih (20) dneh od dneva sklenitve </w:t>
      </w:r>
      <w:r w:rsidRPr="007F66C3">
        <w:t xml:space="preserve">Dodatka </w:t>
      </w:r>
      <w:r>
        <w:t xml:space="preserve">predložiti </w:t>
      </w:r>
      <w:r w:rsidRPr="007F66C3">
        <w:t xml:space="preserve">prodajalcu </w:t>
      </w:r>
      <w:r w:rsidRPr="005F6977">
        <w:t>nepreklicno, brezpogojno in na prvi poziv plačljivo bančno garancijo za</w:t>
      </w:r>
      <w:r w:rsidRPr="007F66C3">
        <w:t xml:space="preserve"> pravočasno plačilo v višini 10% vrednosti </w:t>
      </w:r>
      <w:r>
        <w:t>Dodatka</w:t>
      </w:r>
      <w:r w:rsidRPr="007F66C3">
        <w:t xml:space="preserve"> brez DDV. </w:t>
      </w:r>
    </w:p>
    <w:p w14:paraId="2BCA7E5B" w14:textId="77777777" w:rsidR="00694E2C" w:rsidRDefault="00694E2C" w:rsidP="00694E2C">
      <w:pPr>
        <w:widowControl w:val="0"/>
        <w:spacing w:line="240" w:lineRule="auto"/>
      </w:pPr>
    </w:p>
    <w:p w14:paraId="125E3843" w14:textId="77777777" w:rsidR="00694E2C" w:rsidRDefault="00694E2C" w:rsidP="00694E2C">
      <w:pPr>
        <w:widowControl w:val="0"/>
        <w:spacing w:line="240" w:lineRule="auto"/>
      </w:pPr>
      <w:r w:rsidRPr="00634A51">
        <w:t xml:space="preserve">Predložitev finančnega zavarovanja za pravočasno plačilo je pogoj za veljavnost </w:t>
      </w:r>
      <w:r>
        <w:t>posameznega Dodatka</w:t>
      </w:r>
      <w:r w:rsidRPr="00634A51">
        <w:t>.</w:t>
      </w:r>
    </w:p>
    <w:p w14:paraId="43A11597" w14:textId="77777777" w:rsidR="00694E2C" w:rsidRDefault="00694E2C" w:rsidP="00694E2C">
      <w:pPr>
        <w:widowControl w:val="0"/>
        <w:spacing w:line="240" w:lineRule="auto"/>
      </w:pPr>
    </w:p>
    <w:p w14:paraId="15C624FD" w14:textId="77777777" w:rsidR="00694E2C" w:rsidRPr="007F66C3" w:rsidRDefault="00694E2C" w:rsidP="00694E2C">
      <w:pPr>
        <w:widowControl w:val="0"/>
        <w:spacing w:line="240" w:lineRule="auto"/>
      </w:pPr>
      <w:r w:rsidRPr="007F66C3">
        <w:t xml:space="preserve">Minimalni rok izteka veljavnosti bančne garancije je vsaj 60 dni po koncu obdobja za katerega je bil </w:t>
      </w:r>
      <w:r>
        <w:t>kupec</w:t>
      </w:r>
      <w:r w:rsidRPr="007F66C3">
        <w:t xml:space="preserve"> izbran.</w:t>
      </w:r>
    </w:p>
    <w:p w14:paraId="6D85BD4C" w14:textId="77777777" w:rsidR="00694E2C" w:rsidRDefault="00694E2C" w:rsidP="00694E2C">
      <w:pPr>
        <w:widowControl w:val="0"/>
        <w:spacing w:line="240" w:lineRule="auto"/>
        <w:rPr>
          <w:color w:val="000000"/>
        </w:rPr>
      </w:pPr>
    </w:p>
    <w:p w14:paraId="3EBC0013" w14:textId="77777777" w:rsidR="00694E2C" w:rsidRPr="00FA05C2" w:rsidRDefault="00694E2C" w:rsidP="00694E2C">
      <w:pPr>
        <w:widowControl w:val="0"/>
        <w:spacing w:line="240" w:lineRule="auto"/>
      </w:pPr>
      <w:r w:rsidRPr="004D4BD4">
        <w:t xml:space="preserve">Prodajalec ima pravico unovčiti zavarovanje za </w:t>
      </w:r>
      <w:r>
        <w:t>pravočasno plačilo</w:t>
      </w:r>
      <w:r w:rsidRPr="004D4BD4">
        <w:t xml:space="preserve"> v višini njegove vrednosti, če kupec pogodbenih obveznosti ne izpolnjuje v dogovorjeni količini ali rokih. Unovčeni instrument zavarovanja mora kupec nemudoma nadomestiti z novim, v kolikor tega kupec ne stori, ima prodajalec pravico enostransko odstopiti od </w:t>
      </w:r>
      <w:r>
        <w:t>P</w:t>
      </w:r>
      <w:r w:rsidRPr="004D4BD4">
        <w:t>ogodbe brez kakršne koli kazni.</w:t>
      </w:r>
    </w:p>
    <w:p w14:paraId="4D5BAF4B" w14:textId="77777777" w:rsidR="00694E2C" w:rsidRDefault="00694E2C" w:rsidP="00694E2C">
      <w:pPr>
        <w:widowControl w:val="0"/>
        <w:spacing w:line="240" w:lineRule="auto"/>
        <w:contextualSpacing/>
        <w:rPr>
          <w:rFonts w:ascii="Arial" w:hAnsi="Arial" w:cs="Arial"/>
        </w:rPr>
      </w:pPr>
    </w:p>
    <w:p w14:paraId="5160BAA5" w14:textId="77777777" w:rsidR="00694E2C" w:rsidRDefault="00694E2C" w:rsidP="00694E2C">
      <w:pPr>
        <w:widowControl w:val="0"/>
        <w:spacing w:line="240" w:lineRule="auto"/>
        <w:contextualSpacing/>
        <w:rPr>
          <w:rFonts w:ascii="Arial" w:hAnsi="Arial" w:cs="Arial"/>
        </w:rPr>
      </w:pPr>
    </w:p>
    <w:p w14:paraId="06E52316" w14:textId="77777777" w:rsidR="00694E2C" w:rsidRPr="00F825FD" w:rsidRDefault="00694E2C" w:rsidP="00694E2C">
      <w:pPr>
        <w:pStyle w:val="Clen"/>
        <w:widowControl w:val="0"/>
        <w:numPr>
          <w:ilvl w:val="0"/>
          <w:numId w:val="0"/>
        </w:numPr>
        <w:ind w:left="907"/>
        <w:rPr>
          <w:rFonts w:ascii="Tahoma" w:hAnsi="Tahoma" w:cs="Tahoma"/>
          <w:b/>
          <w:sz w:val="22"/>
          <w:szCs w:val="22"/>
        </w:rPr>
      </w:pPr>
      <w:r>
        <w:rPr>
          <w:rFonts w:ascii="Tahoma" w:hAnsi="Tahoma" w:cs="Tahoma"/>
          <w:b/>
          <w:sz w:val="22"/>
          <w:szCs w:val="22"/>
        </w:rPr>
        <w:t>P</w:t>
      </w:r>
      <w:r w:rsidRPr="00F825FD">
        <w:rPr>
          <w:rFonts w:ascii="Tahoma" w:hAnsi="Tahoma" w:cs="Tahoma"/>
          <w:b/>
          <w:sz w:val="22"/>
          <w:szCs w:val="22"/>
        </w:rPr>
        <w:t>rekinitev dobave</w:t>
      </w:r>
    </w:p>
    <w:p w14:paraId="1F7FBFFC" w14:textId="77777777" w:rsidR="00694E2C" w:rsidRPr="00F825FD" w:rsidRDefault="00694E2C" w:rsidP="00694E2C">
      <w:pPr>
        <w:widowControl w:val="0"/>
        <w:numPr>
          <w:ilvl w:val="12"/>
          <w:numId w:val="0"/>
        </w:numPr>
        <w:tabs>
          <w:tab w:val="left" w:pos="567"/>
          <w:tab w:val="left" w:pos="4253"/>
          <w:tab w:val="left" w:pos="5529"/>
          <w:tab w:val="right" w:pos="8505"/>
        </w:tabs>
        <w:spacing w:line="240" w:lineRule="auto"/>
        <w:ind w:right="7"/>
        <w:rPr>
          <w:rFonts w:cs="Tahoma"/>
          <w:b/>
          <w:szCs w:val="22"/>
        </w:rPr>
      </w:pPr>
    </w:p>
    <w:p w14:paraId="02F4FAD8" w14:textId="77777777" w:rsidR="00694E2C" w:rsidRPr="00B22E7D" w:rsidRDefault="00694E2C" w:rsidP="00694E2C">
      <w:pPr>
        <w:pStyle w:val="Odstavekseznama"/>
        <w:widowControl w:val="0"/>
        <w:numPr>
          <w:ilvl w:val="0"/>
          <w:numId w:val="30"/>
        </w:numPr>
        <w:spacing w:line="240" w:lineRule="auto"/>
        <w:jc w:val="center"/>
      </w:pPr>
      <w:r w:rsidRPr="00B22E7D">
        <w:t>člen</w:t>
      </w:r>
    </w:p>
    <w:p w14:paraId="0B47F136" w14:textId="77777777" w:rsidR="00694E2C" w:rsidRPr="00F825FD" w:rsidRDefault="00694E2C" w:rsidP="00694E2C">
      <w:pPr>
        <w:pStyle w:val="BodyText21"/>
        <w:widowControl w:val="0"/>
        <w:tabs>
          <w:tab w:val="left" w:pos="567"/>
          <w:tab w:val="left" w:pos="4253"/>
          <w:tab w:val="left" w:pos="5529"/>
          <w:tab w:val="right" w:pos="8505"/>
        </w:tabs>
        <w:rPr>
          <w:rFonts w:ascii="Tahoma" w:hAnsi="Tahoma" w:cs="Tahoma"/>
          <w:sz w:val="22"/>
          <w:szCs w:val="22"/>
        </w:rPr>
      </w:pPr>
    </w:p>
    <w:p w14:paraId="61FD55B2" w14:textId="77777777" w:rsidR="00694E2C" w:rsidRDefault="00694E2C" w:rsidP="00694E2C">
      <w:pPr>
        <w:widowControl w:val="0"/>
        <w:spacing w:line="240" w:lineRule="auto"/>
      </w:pPr>
      <w:r w:rsidRPr="00B22E7D">
        <w:t xml:space="preserve">Če kupec zamuja s plačilom po tej </w:t>
      </w:r>
      <w:r>
        <w:t>P</w:t>
      </w:r>
      <w:r w:rsidRPr="00B22E7D">
        <w:t xml:space="preserve">ogodbi, je prodajalec upravičen, vendar ne prej kot v sedmih (7) koledarskih dneh po predhodnem pisnem obvestilu kupcu, ustaviti nadaljnjo dobavo električne energije. </w:t>
      </w:r>
      <w:r w:rsidRPr="006C3124">
        <w:t>Prodajalec je zavezan k dobavi električne energije šele tedaj, ko kupec v celoti poravna svoj dolg iz naslova dobave električne energije</w:t>
      </w:r>
      <w:r w:rsidRPr="00B22E7D">
        <w:t xml:space="preserve"> (vključno z zamudnimi obrestmi in stroški).</w:t>
      </w:r>
      <w:r>
        <w:t xml:space="preserve"> </w:t>
      </w:r>
    </w:p>
    <w:p w14:paraId="4ECD7D86" w14:textId="77777777" w:rsidR="00694E2C" w:rsidRDefault="00694E2C" w:rsidP="00694E2C">
      <w:pPr>
        <w:widowControl w:val="0"/>
        <w:spacing w:line="240" w:lineRule="auto"/>
      </w:pPr>
    </w:p>
    <w:p w14:paraId="3C554F80" w14:textId="77777777" w:rsidR="00694E2C" w:rsidRDefault="00694E2C" w:rsidP="00694E2C">
      <w:pPr>
        <w:widowControl w:val="0"/>
        <w:spacing w:line="240" w:lineRule="auto"/>
        <w:contextualSpacing/>
        <w:rPr>
          <w:rFonts w:ascii="Arial" w:hAnsi="Arial" w:cs="Arial"/>
        </w:rPr>
      </w:pPr>
      <w:r>
        <w:rPr>
          <w:rFonts w:ascii="Arial" w:hAnsi="Arial" w:cs="Arial"/>
        </w:rPr>
        <w:t>Za čas ustavitev dobav, ki so posledica zamud s plačilom, se uporabljajo določila 5. člena ta Pogodbe.</w:t>
      </w:r>
    </w:p>
    <w:p w14:paraId="2FD7C8D4" w14:textId="77777777" w:rsidR="00694E2C" w:rsidRDefault="00694E2C" w:rsidP="00694E2C">
      <w:pPr>
        <w:widowControl w:val="0"/>
        <w:spacing w:line="240" w:lineRule="auto"/>
        <w:contextualSpacing/>
        <w:rPr>
          <w:rFonts w:ascii="Arial" w:hAnsi="Arial" w:cs="Arial"/>
        </w:rPr>
      </w:pPr>
    </w:p>
    <w:p w14:paraId="04403301" w14:textId="77777777" w:rsidR="00694E2C" w:rsidRDefault="00694E2C" w:rsidP="00694E2C">
      <w:pPr>
        <w:widowControl w:val="0"/>
        <w:spacing w:line="240" w:lineRule="auto"/>
        <w:contextualSpacing/>
        <w:rPr>
          <w:rFonts w:ascii="Arial" w:hAnsi="Arial" w:cs="Arial"/>
        </w:rPr>
      </w:pPr>
    </w:p>
    <w:p w14:paraId="2DF15381" w14:textId="77777777" w:rsidR="00694E2C" w:rsidRPr="000838A8" w:rsidRDefault="00694E2C" w:rsidP="00694E2C">
      <w:pPr>
        <w:pStyle w:val="Clen"/>
        <w:widowControl w:val="0"/>
        <w:numPr>
          <w:ilvl w:val="0"/>
          <w:numId w:val="0"/>
        </w:numPr>
        <w:ind w:left="907"/>
        <w:rPr>
          <w:rFonts w:ascii="Tahoma" w:hAnsi="Tahoma" w:cs="Tahoma"/>
          <w:b/>
          <w:sz w:val="22"/>
          <w:szCs w:val="22"/>
        </w:rPr>
      </w:pPr>
      <w:r w:rsidRPr="000838A8">
        <w:rPr>
          <w:rFonts w:ascii="Tahoma" w:hAnsi="Tahoma" w:cs="Tahoma"/>
          <w:b/>
          <w:sz w:val="22"/>
          <w:szCs w:val="22"/>
        </w:rPr>
        <w:t xml:space="preserve">Odstop od </w:t>
      </w:r>
      <w:r>
        <w:rPr>
          <w:rFonts w:ascii="Tahoma" w:hAnsi="Tahoma" w:cs="Tahoma"/>
          <w:b/>
          <w:sz w:val="22"/>
          <w:szCs w:val="22"/>
        </w:rPr>
        <w:t>P</w:t>
      </w:r>
      <w:r w:rsidRPr="000838A8">
        <w:rPr>
          <w:rFonts w:ascii="Tahoma" w:hAnsi="Tahoma" w:cs="Tahoma"/>
          <w:b/>
          <w:sz w:val="22"/>
          <w:szCs w:val="22"/>
        </w:rPr>
        <w:t>ogodbe</w:t>
      </w:r>
    </w:p>
    <w:p w14:paraId="1E1D40CD" w14:textId="77777777" w:rsidR="00694E2C" w:rsidRPr="000838A8" w:rsidRDefault="00694E2C" w:rsidP="00694E2C">
      <w:pPr>
        <w:widowControl w:val="0"/>
        <w:spacing w:line="240" w:lineRule="auto"/>
        <w:contextualSpacing/>
        <w:rPr>
          <w:rFonts w:ascii="Arial" w:hAnsi="Arial" w:cs="Arial"/>
        </w:rPr>
      </w:pPr>
    </w:p>
    <w:p w14:paraId="634BB024" w14:textId="77777777" w:rsidR="00694E2C" w:rsidRPr="000838A8" w:rsidRDefault="00694E2C" w:rsidP="00694E2C">
      <w:pPr>
        <w:pStyle w:val="Odstavekseznama"/>
        <w:widowControl w:val="0"/>
        <w:numPr>
          <w:ilvl w:val="0"/>
          <w:numId w:val="30"/>
        </w:numPr>
        <w:spacing w:line="240" w:lineRule="auto"/>
        <w:jc w:val="center"/>
      </w:pPr>
      <w:r w:rsidRPr="000838A8">
        <w:t>člen</w:t>
      </w:r>
    </w:p>
    <w:p w14:paraId="69B153B4" w14:textId="77777777" w:rsidR="00694E2C" w:rsidRPr="000838A8" w:rsidRDefault="00694E2C" w:rsidP="00694E2C">
      <w:pPr>
        <w:widowControl w:val="0"/>
        <w:spacing w:line="240" w:lineRule="auto"/>
        <w:contextualSpacing/>
        <w:rPr>
          <w:rFonts w:ascii="Arial" w:hAnsi="Arial" w:cs="Arial"/>
        </w:rPr>
      </w:pPr>
      <w:r w:rsidRPr="000838A8">
        <w:rPr>
          <w:rFonts w:ascii="Arial" w:hAnsi="Arial" w:cs="Arial"/>
        </w:rPr>
        <w:tab/>
      </w:r>
    </w:p>
    <w:p w14:paraId="52E51F8B" w14:textId="77777777" w:rsidR="00694E2C" w:rsidRPr="000838A8" w:rsidRDefault="00694E2C" w:rsidP="00694E2C">
      <w:pPr>
        <w:widowControl w:val="0"/>
        <w:spacing w:line="240" w:lineRule="auto"/>
        <w:contextualSpacing/>
        <w:rPr>
          <w:rFonts w:ascii="Arial" w:hAnsi="Arial" w:cs="Arial"/>
        </w:rPr>
      </w:pPr>
      <w:r w:rsidRPr="000838A8">
        <w:rPr>
          <w:rFonts w:ascii="Arial" w:hAnsi="Arial" w:cs="Arial"/>
        </w:rPr>
        <w:t xml:space="preserve">Pogodbeni stranki se lahko kadarkoli dogovorita za sporazumno predčasno odpoved te </w:t>
      </w:r>
      <w:r>
        <w:rPr>
          <w:rFonts w:ascii="Arial" w:hAnsi="Arial" w:cs="Arial"/>
        </w:rPr>
        <w:t>P</w:t>
      </w:r>
      <w:r w:rsidRPr="000838A8">
        <w:rPr>
          <w:rFonts w:ascii="Arial" w:hAnsi="Arial" w:cs="Arial"/>
        </w:rPr>
        <w:t xml:space="preserve">ogodbe in sicer s sklenitvijo pisnega aneksa k tej </w:t>
      </w:r>
      <w:r>
        <w:rPr>
          <w:rFonts w:ascii="Arial" w:hAnsi="Arial" w:cs="Arial"/>
        </w:rPr>
        <w:t>P</w:t>
      </w:r>
      <w:r w:rsidRPr="000838A8">
        <w:rPr>
          <w:rFonts w:ascii="Arial" w:hAnsi="Arial" w:cs="Arial"/>
        </w:rPr>
        <w:t>ogodbi (sporazumna odpoved).</w:t>
      </w:r>
    </w:p>
    <w:p w14:paraId="3AF7FAB4" w14:textId="77777777" w:rsidR="00694E2C" w:rsidRPr="000838A8" w:rsidRDefault="00694E2C" w:rsidP="00694E2C">
      <w:pPr>
        <w:widowControl w:val="0"/>
        <w:spacing w:line="240" w:lineRule="auto"/>
        <w:contextualSpacing/>
        <w:rPr>
          <w:rFonts w:ascii="Arial" w:hAnsi="Arial" w:cs="Arial"/>
        </w:rPr>
      </w:pPr>
    </w:p>
    <w:p w14:paraId="565991BF" w14:textId="77777777" w:rsidR="00694E2C" w:rsidRPr="000838A8" w:rsidRDefault="00694E2C" w:rsidP="00694E2C">
      <w:pPr>
        <w:pStyle w:val="Odstavekseznama"/>
        <w:widowControl w:val="0"/>
        <w:numPr>
          <w:ilvl w:val="0"/>
          <w:numId w:val="30"/>
        </w:numPr>
        <w:spacing w:line="240" w:lineRule="auto"/>
        <w:jc w:val="center"/>
      </w:pPr>
      <w:r w:rsidRPr="000838A8">
        <w:t>člen</w:t>
      </w:r>
    </w:p>
    <w:p w14:paraId="45393BBB" w14:textId="77777777" w:rsidR="00694E2C" w:rsidRPr="000838A8" w:rsidRDefault="00694E2C" w:rsidP="00694E2C">
      <w:pPr>
        <w:widowControl w:val="0"/>
        <w:spacing w:line="240" w:lineRule="auto"/>
        <w:contextualSpacing/>
        <w:rPr>
          <w:rFonts w:ascii="Arial" w:hAnsi="Arial" w:cs="Arial"/>
        </w:rPr>
      </w:pPr>
      <w:r w:rsidRPr="000838A8">
        <w:rPr>
          <w:rFonts w:ascii="Arial" w:hAnsi="Arial" w:cs="Arial"/>
        </w:rPr>
        <w:tab/>
      </w:r>
    </w:p>
    <w:p w14:paraId="3FB54BA0" w14:textId="77777777" w:rsidR="00694E2C" w:rsidRPr="000838A8" w:rsidRDefault="00694E2C" w:rsidP="00694E2C">
      <w:pPr>
        <w:widowControl w:val="0"/>
        <w:spacing w:line="240" w:lineRule="auto"/>
        <w:contextualSpacing/>
        <w:rPr>
          <w:rFonts w:ascii="Arial" w:hAnsi="Arial" w:cs="Arial"/>
        </w:rPr>
      </w:pPr>
      <w:r w:rsidRPr="000838A8">
        <w:rPr>
          <w:rFonts w:ascii="Arial" w:hAnsi="Arial" w:cs="Arial"/>
        </w:rPr>
        <w:t xml:space="preserve">Ne glede na določilo prejšnjega člena ima vsaka pogodbena stranka pravico enostransko odstopiti od te </w:t>
      </w:r>
      <w:r>
        <w:rPr>
          <w:rFonts w:ascii="Arial" w:hAnsi="Arial" w:cs="Arial"/>
        </w:rPr>
        <w:t>P</w:t>
      </w:r>
      <w:r w:rsidRPr="000838A8">
        <w:rPr>
          <w:rFonts w:ascii="Arial" w:hAnsi="Arial" w:cs="Arial"/>
        </w:rPr>
        <w:t xml:space="preserve">ogodbe s pisnim obvestilom, poslanim s priporočeno pošiljko po pošti nasprotni pogodbeni stranki v primeru nastopa spodaj navedenih tehtnih razlogov, ki opravičujejo takšen odstop od </w:t>
      </w:r>
      <w:r>
        <w:rPr>
          <w:rFonts w:ascii="Arial" w:hAnsi="Arial" w:cs="Arial"/>
        </w:rPr>
        <w:t>P</w:t>
      </w:r>
      <w:r w:rsidRPr="000838A8">
        <w:rPr>
          <w:rFonts w:ascii="Arial" w:hAnsi="Arial" w:cs="Arial"/>
        </w:rPr>
        <w:t xml:space="preserve">ogodbe (odstop iz tehtnih razlogov). Pogodbena stranka, ki odstopa od </w:t>
      </w:r>
      <w:r>
        <w:rPr>
          <w:rFonts w:ascii="Arial" w:hAnsi="Arial" w:cs="Arial"/>
        </w:rPr>
        <w:t>P</w:t>
      </w:r>
      <w:r w:rsidRPr="000838A8">
        <w:rPr>
          <w:rFonts w:ascii="Arial" w:hAnsi="Arial" w:cs="Arial"/>
        </w:rPr>
        <w:t xml:space="preserve">ogodbe, mora v pisnem obvestilu navesti tehtni razlog, zaradi katerega odstopa od </w:t>
      </w:r>
      <w:r>
        <w:rPr>
          <w:rFonts w:ascii="Arial" w:hAnsi="Arial" w:cs="Arial"/>
        </w:rPr>
        <w:t>P</w:t>
      </w:r>
      <w:r w:rsidRPr="000838A8">
        <w:rPr>
          <w:rFonts w:ascii="Arial" w:hAnsi="Arial" w:cs="Arial"/>
        </w:rPr>
        <w:t xml:space="preserve">ogodbe in datum odstopa oziroma prenehanja veljavnosti </w:t>
      </w:r>
      <w:r>
        <w:rPr>
          <w:rFonts w:ascii="Arial" w:hAnsi="Arial" w:cs="Arial"/>
        </w:rPr>
        <w:t>P</w:t>
      </w:r>
      <w:r w:rsidRPr="000838A8">
        <w:rPr>
          <w:rFonts w:ascii="Arial" w:hAnsi="Arial" w:cs="Arial"/>
        </w:rPr>
        <w:t xml:space="preserve">ogodbe, ki pa ne sme nastopiti pred </w:t>
      </w:r>
      <w:r>
        <w:rPr>
          <w:rFonts w:ascii="Arial" w:hAnsi="Arial" w:cs="Arial"/>
        </w:rPr>
        <w:t>prejemom</w:t>
      </w:r>
      <w:r w:rsidRPr="000838A8">
        <w:rPr>
          <w:rFonts w:ascii="Arial" w:hAnsi="Arial" w:cs="Arial"/>
        </w:rPr>
        <w:t xml:space="preserve"> pisnega obvestila o odstopu. </w:t>
      </w:r>
    </w:p>
    <w:p w14:paraId="29231909" w14:textId="77777777" w:rsidR="00694E2C" w:rsidRPr="000838A8" w:rsidRDefault="00694E2C" w:rsidP="00694E2C">
      <w:pPr>
        <w:widowControl w:val="0"/>
        <w:spacing w:line="240" w:lineRule="auto"/>
        <w:contextualSpacing/>
        <w:rPr>
          <w:rFonts w:ascii="Arial" w:hAnsi="Arial" w:cs="Arial"/>
        </w:rPr>
      </w:pPr>
      <w:r w:rsidRPr="000838A8">
        <w:rPr>
          <w:rFonts w:ascii="Arial" w:hAnsi="Arial" w:cs="Arial"/>
        </w:rPr>
        <w:tab/>
      </w:r>
    </w:p>
    <w:p w14:paraId="428434ED" w14:textId="77777777" w:rsidR="00694E2C" w:rsidRPr="000838A8" w:rsidRDefault="00694E2C" w:rsidP="00694E2C">
      <w:pPr>
        <w:widowControl w:val="0"/>
        <w:spacing w:line="240" w:lineRule="auto"/>
        <w:contextualSpacing/>
        <w:rPr>
          <w:rFonts w:ascii="Arial" w:hAnsi="Arial" w:cs="Arial"/>
        </w:rPr>
      </w:pPr>
      <w:r w:rsidRPr="000838A8">
        <w:rPr>
          <w:rFonts w:ascii="Arial" w:hAnsi="Arial" w:cs="Arial"/>
        </w:rPr>
        <w:t xml:space="preserve">Tehten razlog za odstop od </w:t>
      </w:r>
      <w:r>
        <w:rPr>
          <w:rFonts w:ascii="Arial" w:hAnsi="Arial" w:cs="Arial"/>
        </w:rPr>
        <w:t>P</w:t>
      </w:r>
      <w:r w:rsidRPr="000838A8">
        <w:rPr>
          <w:rFonts w:ascii="Arial" w:hAnsi="Arial" w:cs="Arial"/>
        </w:rPr>
        <w:t>ogodbe v skladu z določilom prejšnjega odstavka tega člena predstavlja:</w:t>
      </w:r>
    </w:p>
    <w:p w14:paraId="64EF4CF3" w14:textId="77777777" w:rsidR="00694E2C" w:rsidRPr="000838A8" w:rsidRDefault="00694E2C" w:rsidP="00694E2C">
      <w:pPr>
        <w:pStyle w:val="Odstavekseznama"/>
        <w:widowControl w:val="0"/>
        <w:numPr>
          <w:ilvl w:val="0"/>
          <w:numId w:val="39"/>
        </w:numPr>
        <w:spacing w:line="240" w:lineRule="auto"/>
        <w:ind w:left="426" w:hanging="426"/>
        <w:rPr>
          <w:rFonts w:ascii="Arial" w:hAnsi="Arial" w:cs="Arial"/>
        </w:rPr>
      </w:pPr>
      <w:r w:rsidRPr="000838A8">
        <w:rPr>
          <w:rFonts w:ascii="Arial" w:hAnsi="Arial" w:cs="Arial"/>
        </w:rPr>
        <w:t xml:space="preserve">neizpolnitev na podlagi te </w:t>
      </w:r>
      <w:r>
        <w:rPr>
          <w:rFonts w:ascii="Arial" w:hAnsi="Arial" w:cs="Arial"/>
        </w:rPr>
        <w:t>P</w:t>
      </w:r>
      <w:r w:rsidRPr="000838A8">
        <w:rPr>
          <w:rFonts w:ascii="Arial" w:hAnsi="Arial" w:cs="Arial"/>
        </w:rPr>
        <w:t xml:space="preserve">ogodbe nastale obveznosti plačila, in sicer tudi po izteku sedem (7) </w:t>
      </w:r>
      <w:r>
        <w:rPr>
          <w:rFonts w:ascii="Arial" w:hAnsi="Arial" w:cs="Arial"/>
        </w:rPr>
        <w:t>koledarskih</w:t>
      </w:r>
      <w:r w:rsidRPr="000838A8">
        <w:rPr>
          <w:rFonts w:ascii="Arial" w:hAnsi="Arial" w:cs="Arial"/>
        </w:rPr>
        <w:t xml:space="preserve"> dni od prejema pisnega opomina po izpolnitvi takšne obveznosti;</w:t>
      </w:r>
    </w:p>
    <w:p w14:paraId="4B67F2D9" w14:textId="77777777" w:rsidR="00694E2C" w:rsidRDefault="00694E2C" w:rsidP="00694E2C">
      <w:pPr>
        <w:pStyle w:val="Odstavekseznama"/>
        <w:widowControl w:val="0"/>
        <w:numPr>
          <w:ilvl w:val="0"/>
          <w:numId w:val="39"/>
        </w:numPr>
        <w:spacing w:line="240" w:lineRule="auto"/>
        <w:ind w:left="426" w:hanging="426"/>
        <w:rPr>
          <w:rFonts w:ascii="Arial" w:hAnsi="Arial" w:cs="Arial"/>
        </w:rPr>
      </w:pPr>
      <w:r w:rsidRPr="000838A8">
        <w:rPr>
          <w:rFonts w:ascii="Arial" w:hAnsi="Arial" w:cs="Arial"/>
        </w:rPr>
        <w:t xml:space="preserve">neizpolnitev obveznosti zagotovitve ustreznega zavarovanja za </w:t>
      </w:r>
      <w:r>
        <w:rPr>
          <w:rFonts w:ascii="Arial" w:hAnsi="Arial" w:cs="Arial"/>
        </w:rPr>
        <w:t>pravočasno plačilo</w:t>
      </w:r>
      <w:r w:rsidRPr="000838A8">
        <w:rPr>
          <w:rFonts w:ascii="Arial" w:hAnsi="Arial" w:cs="Arial"/>
        </w:rPr>
        <w:t xml:space="preserve"> iz</w:t>
      </w:r>
      <w:r>
        <w:rPr>
          <w:rFonts w:ascii="Arial" w:hAnsi="Arial" w:cs="Arial"/>
        </w:rPr>
        <w:t xml:space="preserve"> 6.</w:t>
      </w:r>
      <w:r w:rsidRPr="000838A8">
        <w:rPr>
          <w:rFonts w:ascii="Arial" w:hAnsi="Arial" w:cs="Arial"/>
        </w:rPr>
        <w:t xml:space="preserve"> člena te </w:t>
      </w:r>
      <w:r>
        <w:rPr>
          <w:rFonts w:ascii="Arial" w:hAnsi="Arial" w:cs="Arial"/>
        </w:rPr>
        <w:t>P</w:t>
      </w:r>
      <w:r w:rsidRPr="000838A8">
        <w:rPr>
          <w:rFonts w:ascii="Arial" w:hAnsi="Arial" w:cs="Arial"/>
        </w:rPr>
        <w:t xml:space="preserve">ogodbe oziroma njegove dopolnitve tudi po izteku pet (5) delovnih dni od pisnega poziva </w:t>
      </w:r>
      <w:r>
        <w:rPr>
          <w:rFonts w:ascii="Arial" w:hAnsi="Arial" w:cs="Arial"/>
        </w:rPr>
        <w:t>prodajalca;</w:t>
      </w:r>
    </w:p>
    <w:p w14:paraId="6DDC503D" w14:textId="77777777" w:rsidR="00694E2C" w:rsidRPr="000838A8" w:rsidRDefault="00694E2C" w:rsidP="00694E2C">
      <w:pPr>
        <w:pStyle w:val="Odstavekseznama"/>
        <w:widowControl w:val="0"/>
        <w:numPr>
          <w:ilvl w:val="0"/>
          <w:numId w:val="39"/>
        </w:numPr>
        <w:spacing w:line="240" w:lineRule="auto"/>
        <w:ind w:left="426" w:hanging="426"/>
        <w:rPr>
          <w:rFonts w:ascii="Arial" w:hAnsi="Arial" w:cs="Arial"/>
        </w:rPr>
      </w:pPr>
      <w:r>
        <w:rPr>
          <w:rFonts w:ascii="Arial" w:hAnsi="Arial" w:cs="Arial"/>
        </w:rPr>
        <w:t xml:space="preserve">večkratni primeri </w:t>
      </w:r>
      <w:proofErr w:type="spellStart"/>
      <w:r>
        <w:rPr>
          <w:rFonts w:ascii="Arial" w:hAnsi="Arial" w:cs="Arial"/>
        </w:rPr>
        <w:t>n</w:t>
      </w:r>
      <w:r w:rsidRPr="00411EC5">
        <w:rPr>
          <w:rFonts w:ascii="Arial" w:hAnsi="Arial" w:cs="Arial"/>
        </w:rPr>
        <w:t>edobav</w:t>
      </w:r>
      <w:r>
        <w:rPr>
          <w:rFonts w:ascii="Arial" w:hAnsi="Arial" w:cs="Arial"/>
        </w:rPr>
        <w:t>e</w:t>
      </w:r>
      <w:proofErr w:type="spellEnd"/>
      <w:r w:rsidRPr="00411EC5">
        <w:rPr>
          <w:rFonts w:ascii="Arial" w:hAnsi="Arial" w:cs="Arial"/>
        </w:rPr>
        <w:t xml:space="preserve"> ali </w:t>
      </w:r>
      <w:proofErr w:type="spellStart"/>
      <w:r w:rsidRPr="00411EC5">
        <w:rPr>
          <w:rFonts w:ascii="Arial" w:hAnsi="Arial" w:cs="Arial"/>
        </w:rPr>
        <w:t>neprevzem</w:t>
      </w:r>
      <w:r>
        <w:rPr>
          <w:rFonts w:ascii="Arial" w:hAnsi="Arial" w:cs="Arial"/>
        </w:rPr>
        <w:t>i</w:t>
      </w:r>
      <w:proofErr w:type="spellEnd"/>
      <w:r w:rsidRPr="00411EC5">
        <w:rPr>
          <w:rFonts w:ascii="Arial" w:hAnsi="Arial" w:cs="Arial"/>
        </w:rPr>
        <w:t xml:space="preserve"> električne energije</w:t>
      </w:r>
      <w:r w:rsidRPr="000838A8">
        <w:rPr>
          <w:rFonts w:ascii="Arial" w:hAnsi="Arial" w:cs="Arial"/>
        </w:rPr>
        <w:t>.</w:t>
      </w:r>
    </w:p>
    <w:p w14:paraId="37FF1318" w14:textId="77777777" w:rsidR="00694E2C" w:rsidRDefault="00694E2C" w:rsidP="00694E2C">
      <w:pPr>
        <w:widowControl w:val="0"/>
        <w:spacing w:line="240" w:lineRule="auto"/>
        <w:contextualSpacing/>
        <w:rPr>
          <w:rFonts w:ascii="Arial" w:hAnsi="Arial" w:cs="Arial"/>
        </w:rPr>
      </w:pPr>
      <w:r w:rsidRPr="000838A8">
        <w:rPr>
          <w:rFonts w:ascii="Arial" w:hAnsi="Arial" w:cs="Arial"/>
        </w:rPr>
        <w:tab/>
      </w:r>
    </w:p>
    <w:p w14:paraId="4F8C5EF4" w14:textId="77777777" w:rsidR="00694E2C" w:rsidRDefault="00694E2C" w:rsidP="00694E2C">
      <w:pPr>
        <w:widowControl w:val="0"/>
        <w:spacing w:line="240" w:lineRule="auto"/>
        <w:contextualSpacing/>
        <w:rPr>
          <w:rFonts w:ascii="Arial" w:hAnsi="Arial" w:cs="Arial"/>
        </w:rPr>
      </w:pPr>
    </w:p>
    <w:p w14:paraId="57238B4F" w14:textId="77777777" w:rsidR="00694E2C" w:rsidRPr="00FA05C2" w:rsidRDefault="00694E2C" w:rsidP="00694E2C">
      <w:pPr>
        <w:widowControl w:val="0"/>
        <w:spacing w:line="240" w:lineRule="auto"/>
        <w:contextualSpacing/>
        <w:rPr>
          <w:rFonts w:ascii="Arial" w:hAnsi="Arial" w:cs="Arial"/>
        </w:rPr>
      </w:pPr>
    </w:p>
    <w:p w14:paraId="09A43948" w14:textId="77777777" w:rsidR="00694E2C" w:rsidRPr="007F66C3" w:rsidRDefault="00694E2C" w:rsidP="00694E2C">
      <w:pPr>
        <w:pStyle w:val="Clen"/>
        <w:widowControl w:val="0"/>
        <w:numPr>
          <w:ilvl w:val="0"/>
          <w:numId w:val="0"/>
        </w:numPr>
        <w:ind w:left="907"/>
        <w:rPr>
          <w:rFonts w:ascii="Tahoma" w:hAnsi="Tahoma" w:cs="Tahoma"/>
          <w:b/>
          <w:sz w:val="22"/>
          <w:szCs w:val="22"/>
        </w:rPr>
      </w:pPr>
      <w:r w:rsidRPr="007F66C3">
        <w:rPr>
          <w:rFonts w:ascii="Tahoma" w:hAnsi="Tahoma" w:cs="Tahoma"/>
          <w:b/>
          <w:sz w:val="22"/>
          <w:szCs w:val="22"/>
        </w:rPr>
        <w:t>Reševanje sporov</w:t>
      </w:r>
    </w:p>
    <w:p w14:paraId="7C3641FD" w14:textId="77777777" w:rsidR="00694E2C" w:rsidRDefault="00694E2C" w:rsidP="00694E2C">
      <w:pPr>
        <w:pStyle w:val="Clen"/>
        <w:widowControl w:val="0"/>
        <w:numPr>
          <w:ilvl w:val="0"/>
          <w:numId w:val="0"/>
        </w:numPr>
        <w:ind w:left="619"/>
        <w:rPr>
          <w:rFonts w:ascii="Tahoma" w:hAnsi="Tahoma" w:cs="Tahoma"/>
          <w:b/>
        </w:rPr>
      </w:pPr>
    </w:p>
    <w:p w14:paraId="488E8803" w14:textId="77777777" w:rsidR="00694E2C" w:rsidRPr="007F66C3" w:rsidRDefault="00694E2C" w:rsidP="00694E2C">
      <w:pPr>
        <w:pStyle w:val="Odstavekseznama"/>
        <w:widowControl w:val="0"/>
        <w:numPr>
          <w:ilvl w:val="0"/>
          <w:numId w:val="30"/>
        </w:numPr>
        <w:spacing w:line="240" w:lineRule="auto"/>
        <w:jc w:val="center"/>
      </w:pPr>
      <w:r w:rsidRPr="007F66C3">
        <w:t>člen</w:t>
      </w:r>
    </w:p>
    <w:p w14:paraId="1F04B3BB" w14:textId="77777777" w:rsidR="00694E2C" w:rsidRPr="001049F5" w:rsidRDefault="00694E2C" w:rsidP="00694E2C">
      <w:pPr>
        <w:pStyle w:val="Clen"/>
        <w:widowControl w:val="0"/>
        <w:numPr>
          <w:ilvl w:val="0"/>
          <w:numId w:val="0"/>
        </w:numPr>
        <w:ind w:left="619"/>
        <w:rPr>
          <w:rFonts w:ascii="Tahoma" w:hAnsi="Tahoma" w:cs="Tahoma"/>
          <w:b/>
        </w:rPr>
      </w:pPr>
    </w:p>
    <w:p w14:paraId="126FE235" w14:textId="77777777" w:rsidR="00694E2C" w:rsidRPr="000C164E" w:rsidRDefault="00694E2C" w:rsidP="00694E2C">
      <w:pPr>
        <w:widowControl w:val="0"/>
        <w:spacing w:line="240" w:lineRule="auto"/>
        <w:rPr>
          <w:rFonts w:eastAsia="MS Mincho"/>
        </w:rPr>
      </w:pPr>
      <w:r w:rsidRPr="000C164E">
        <w:rPr>
          <w:rFonts w:eastAsia="MS Mincho"/>
        </w:rPr>
        <w:t>Vse spore iz te pogodbe bosta pogodbeni stranki poskušali rešiti z medsebojnim dogovorom. O nastalih težavah se bosta stranki medsebojno pisno obveščali.</w:t>
      </w:r>
    </w:p>
    <w:p w14:paraId="6945B37D" w14:textId="77777777" w:rsidR="00694E2C" w:rsidRPr="000C164E" w:rsidRDefault="00694E2C" w:rsidP="00694E2C">
      <w:pPr>
        <w:widowControl w:val="0"/>
        <w:spacing w:line="240" w:lineRule="auto"/>
        <w:rPr>
          <w:rFonts w:eastAsia="MS Mincho"/>
        </w:rPr>
      </w:pPr>
    </w:p>
    <w:p w14:paraId="3203B101" w14:textId="77777777" w:rsidR="00694E2C" w:rsidRPr="000C164E" w:rsidRDefault="00694E2C" w:rsidP="00694E2C">
      <w:pPr>
        <w:widowControl w:val="0"/>
        <w:spacing w:line="240" w:lineRule="auto"/>
        <w:rPr>
          <w:rFonts w:eastAsia="MS Mincho"/>
        </w:rPr>
      </w:pPr>
      <w:r w:rsidRPr="000C164E">
        <w:rPr>
          <w:rFonts w:eastAsia="MS Mincho"/>
        </w:rPr>
        <w:t xml:space="preserve">V primeru, da stranki spora z medsebojnim dogovorom ne uspeta razrešiti, bosta stranki vsa nesoglasja v zvezi s to </w:t>
      </w:r>
      <w:r>
        <w:rPr>
          <w:rFonts w:eastAsia="MS Mincho"/>
        </w:rPr>
        <w:t>P</w:t>
      </w:r>
      <w:r w:rsidRPr="000C164E">
        <w:rPr>
          <w:rFonts w:eastAsia="MS Mincho"/>
        </w:rPr>
        <w:t>ogodbo reševali na pristojnem sodišču v Ljubljani.</w:t>
      </w:r>
    </w:p>
    <w:p w14:paraId="52AA5119" w14:textId="77777777" w:rsidR="00694E2C" w:rsidRPr="000C164E" w:rsidRDefault="00694E2C" w:rsidP="00694E2C">
      <w:pPr>
        <w:widowControl w:val="0"/>
        <w:spacing w:line="240" w:lineRule="auto"/>
        <w:rPr>
          <w:rFonts w:eastAsia="MS Mincho"/>
        </w:rPr>
      </w:pPr>
    </w:p>
    <w:p w14:paraId="6AF60ED6" w14:textId="77777777" w:rsidR="00694E2C" w:rsidRPr="000C164E" w:rsidRDefault="00694E2C" w:rsidP="00694E2C">
      <w:pPr>
        <w:widowControl w:val="0"/>
        <w:spacing w:line="240" w:lineRule="auto"/>
        <w:rPr>
          <w:rFonts w:eastAsia="MS Mincho"/>
        </w:rPr>
      </w:pPr>
      <w:r w:rsidRPr="000C164E">
        <w:rPr>
          <w:rFonts w:eastAsia="MS Mincho"/>
        </w:rPr>
        <w:t xml:space="preserve">Kakršen koli spor v zvezi s to </w:t>
      </w:r>
      <w:r>
        <w:rPr>
          <w:rFonts w:eastAsia="MS Mincho"/>
        </w:rPr>
        <w:t>P</w:t>
      </w:r>
      <w:r w:rsidRPr="000C164E">
        <w:rPr>
          <w:rFonts w:eastAsia="MS Mincho"/>
        </w:rPr>
        <w:t>ogodbo pogodbenih strank ne odvezuje izpolnitve njunih pogodbenih obveznosti.</w:t>
      </w:r>
    </w:p>
    <w:p w14:paraId="7CA41103" w14:textId="77777777" w:rsidR="00694E2C" w:rsidRPr="000C164E" w:rsidRDefault="00694E2C" w:rsidP="00694E2C">
      <w:pPr>
        <w:widowControl w:val="0"/>
        <w:spacing w:line="240" w:lineRule="auto"/>
      </w:pPr>
    </w:p>
    <w:p w14:paraId="3D2DA83C" w14:textId="77777777" w:rsidR="00694E2C" w:rsidRPr="00FA05C2" w:rsidRDefault="00694E2C" w:rsidP="00694E2C">
      <w:pPr>
        <w:widowControl w:val="0"/>
        <w:spacing w:line="240" w:lineRule="auto"/>
      </w:pPr>
      <w:r w:rsidRPr="00FA05C2">
        <w:t xml:space="preserve">Za urejanje medsebojnih pravnih razmerij, ki izvirajo iz predmetnega pravnega posla in niso definirana v tej </w:t>
      </w:r>
      <w:r>
        <w:t>P</w:t>
      </w:r>
      <w:r w:rsidRPr="00FA05C2">
        <w:t>ogodbi, se uporabljajo določila Energetskega zakona in na njem temelječih podzakonskih aktov, določila Obligacijskega zakonika in druge pozitivne zakonodaje.</w:t>
      </w:r>
    </w:p>
    <w:p w14:paraId="1B9BE149" w14:textId="77777777" w:rsidR="00694E2C" w:rsidRDefault="00694E2C" w:rsidP="00694E2C">
      <w:pPr>
        <w:widowControl w:val="0"/>
        <w:spacing w:line="240" w:lineRule="auto"/>
        <w:rPr>
          <w:rFonts w:ascii="Arial" w:hAnsi="Arial" w:cs="Arial"/>
        </w:rPr>
      </w:pPr>
    </w:p>
    <w:p w14:paraId="461E7F0B" w14:textId="77777777" w:rsidR="00694E2C" w:rsidRDefault="00694E2C" w:rsidP="00694E2C">
      <w:pPr>
        <w:widowControl w:val="0"/>
        <w:spacing w:line="240" w:lineRule="auto"/>
        <w:rPr>
          <w:rFonts w:ascii="Arial" w:hAnsi="Arial" w:cs="Arial"/>
        </w:rPr>
      </w:pPr>
    </w:p>
    <w:p w14:paraId="1AFC9474" w14:textId="77777777" w:rsidR="00694E2C" w:rsidRPr="00B22E7D" w:rsidRDefault="00694E2C" w:rsidP="00694E2C">
      <w:pPr>
        <w:pStyle w:val="Clen"/>
        <w:widowControl w:val="0"/>
        <w:numPr>
          <w:ilvl w:val="0"/>
          <w:numId w:val="0"/>
        </w:numPr>
        <w:ind w:left="619"/>
        <w:rPr>
          <w:rFonts w:ascii="Tahoma" w:hAnsi="Tahoma" w:cs="Tahoma"/>
          <w:b/>
          <w:sz w:val="22"/>
          <w:szCs w:val="22"/>
        </w:rPr>
      </w:pPr>
      <w:r w:rsidRPr="00B22E7D">
        <w:rPr>
          <w:rFonts w:ascii="Tahoma" w:hAnsi="Tahoma" w:cs="Tahoma"/>
          <w:b/>
          <w:sz w:val="22"/>
          <w:szCs w:val="22"/>
        </w:rPr>
        <w:t>Višja sila</w:t>
      </w:r>
    </w:p>
    <w:p w14:paraId="66D7D63E" w14:textId="77777777" w:rsidR="00694E2C" w:rsidRDefault="00694E2C" w:rsidP="00694E2C">
      <w:pPr>
        <w:pStyle w:val="Clen"/>
        <w:widowControl w:val="0"/>
        <w:numPr>
          <w:ilvl w:val="0"/>
          <w:numId w:val="0"/>
        </w:numPr>
        <w:ind w:left="619"/>
        <w:rPr>
          <w:rFonts w:ascii="Tahoma" w:hAnsi="Tahoma" w:cs="Tahoma"/>
          <w:b/>
        </w:rPr>
      </w:pPr>
    </w:p>
    <w:p w14:paraId="0142F9E5" w14:textId="77777777" w:rsidR="00694E2C" w:rsidRPr="005C147D" w:rsidRDefault="00694E2C" w:rsidP="00694E2C">
      <w:pPr>
        <w:pStyle w:val="Odstavekseznama"/>
        <w:widowControl w:val="0"/>
        <w:numPr>
          <w:ilvl w:val="0"/>
          <w:numId w:val="30"/>
        </w:numPr>
        <w:spacing w:line="240" w:lineRule="auto"/>
        <w:jc w:val="center"/>
      </w:pPr>
      <w:bookmarkStart w:id="24" w:name="_Ref147290088"/>
      <w:r w:rsidRPr="005C147D">
        <w:t>člen</w:t>
      </w:r>
      <w:bookmarkEnd w:id="24"/>
    </w:p>
    <w:p w14:paraId="017972DA" w14:textId="77777777" w:rsidR="00694E2C" w:rsidRPr="00FA05C2" w:rsidRDefault="00694E2C" w:rsidP="00694E2C">
      <w:pPr>
        <w:pStyle w:val="Telobesedila"/>
        <w:rPr>
          <w:rFonts w:ascii="Arial" w:hAnsi="Arial" w:cs="Arial"/>
        </w:rPr>
      </w:pPr>
    </w:p>
    <w:p w14:paraId="2B37D290" w14:textId="77777777" w:rsidR="00694E2C" w:rsidRDefault="00694E2C" w:rsidP="00694E2C">
      <w:pPr>
        <w:widowControl w:val="0"/>
        <w:spacing w:line="240" w:lineRule="auto"/>
      </w:pPr>
      <w:r w:rsidRPr="00FA05C2">
        <w:lastRenderedPageBreak/>
        <w:t xml:space="preserve">Višja sila po tej </w:t>
      </w:r>
      <w:r>
        <w:t>P</w:t>
      </w:r>
      <w:r w:rsidRPr="00FA05C2">
        <w:t xml:space="preserve">ogodbi je vsak dogodek, ki ga ni mogoče predvideti, preprečiti, ne odpraviti ali se mu izogniti in ima za posledico nemožnost izpolnitve pogodbenih obveznosti za posamezno stranko te </w:t>
      </w:r>
      <w:r>
        <w:t>P</w:t>
      </w:r>
      <w:r w:rsidRPr="00FA05C2">
        <w:t>ogodbe.</w:t>
      </w:r>
    </w:p>
    <w:p w14:paraId="1795BA96" w14:textId="77777777" w:rsidR="00694E2C" w:rsidRPr="00FA05C2" w:rsidRDefault="00694E2C" w:rsidP="00694E2C">
      <w:pPr>
        <w:widowControl w:val="0"/>
        <w:spacing w:line="240" w:lineRule="auto"/>
      </w:pPr>
    </w:p>
    <w:p w14:paraId="6623D6A2" w14:textId="77777777" w:rsidR="00694E2C" w:rsidRDefault="00694E2C" w:rsidP="00694E2C">
      <w:pPr>
        <w:widowControl w:val="0"/>
        <w:spacing w:line="240" w:lineRule="auto"/>
      </w:pPr>
      <w:r w:rsidRPr="00FA05C2">
        <w:t xml:space="preserve">Nastop višje sile oprošča pogodbeni stranki izpolnitve obveznosti iz te </w:t>
      </w:r>
      <w:r>
        <w:t>P</w:t>
      </w:r>
      <w:r w:rsidRPr="00FA05C2">
        <w:t>ogodbe za čas trajanja višje sile, prav tako ju oprošča obveznosti plačila pogodbenih kazni in odškodnin zaradi neizpolnjevanja pogodbenih obveznosti v času trajanja višje sile.</w:t>
      </w:r>
    </w:p>
    <w:p w14:paraId="07EDE7A6" w14:textId="77777777" w:rsidR="00694E2C" w:rsidRPr="00FA05C2" w:rsidRDefault="00694E2C" w:rsidP="00694E2C">
      <w:pPr>
        <w:widowControl w:val="0"/>
        <w:spacing w:line="240" w:lineRule="auto"/>
      </w:pPr>
    </w:p>
    <w:p w14:paraId="4CDC7E8E" w14:textId="77777777" w:rsidR="00694E2C" w:rsidRDefault="00694E2C" w:rsidP="00694E2C">
      <w:pPr>
        <w:widowControl w:val="0"/>
        <w:spacing w:line="240" w:lineRule="auto"/>
      </w:pPr>
      <w:r w:rsidRPr="00FA05C2">
        <w:t>Pogodbena stranka, ki se sklicuje na višjo silo, je dolžna o nastopu višje sile in njenem prenehanju nemudoma in na zanesljiv način obvestiti drugo pogodbeno stranko. V nasprotnem primeru odgovarja za vso, zaradi tega nastalo škodo.</w:t>
      </w:r>
    </w:p>
    <w:p w14:paraId="41EFF0B7" w14:textId="77777777" w:rsidR="00694E2C" w:rsidRDefault="00694E2C" w:rsidP="00694E2C">
      <w:pPr>
        <w:pStyle w:val="Telobesedila"/>
        <w:rPr>
          <w:rFonts w:ascii="Arial" w:hAnsi="Arial" w:cs="Arial"/>
          <w:sz w:val="20"/>
        </w:rPr>
      </w:pPr>
    </w:p>
    <w:p w14:paraId="2CF2823C" w14:textId="77777777" w:rsidR="00694E2C" w:rsidRDefault="00694E2C" w:rsidP="00694E2C">
      <w:pPr>
        <w:pStyle w:val="Telobesedila"/>
        <w:rPr>
          <w:rFonts w:ascii="Arial" w:hAnsi="Arial" w:cs="Arial"/>
          <w:sz w:val="20"/>
        </w:rPr>
      </w:pPr>
    </w:p>
    <w:p w14:paraId="6E7B04E5" w14:textId="77777777" w:rsidR="00694E2C" w:rsidRPr="005C147D" w:rsidRDefault="00694E2C" w:rsidP="00694E2C">
      <w:pPr>
        <w:pStyle w:val="Clen"/>
        <w:widowControl w:val="0"/>
        <w:numPr>
          <w:ilvl w:val="0"/>
          <w:numId w:val="0"/>
        </w:numPr>
        <w:ind w:left="619"/>
        <w:rPr>
          <w:rFonts w:ascii="Tahoma" w:hAnsi="Tahoma" w:cs="Tahoma"/>
          <w:b/>
          <w:sz w:val="22"/>
          <w:szCs w:val="22"/>
        </w:rPr>
      </w:pPr>
      <w:r w:rsidRPr="005C147D">
        <w:rPr>
          <w:rFonts w:ascii="Tahoma" w:hAnsi="Tahoma" w:cs="Tahoma"/>
          <w:b/>
          <w:sz w:val="22"/>
          <w:szCs w:val="22"/>
        </w:rPr>
        <w:t>Davki</w:t>
      </w:r>
    </w:p>
    <w:p w14:paraId="0077C1E0" w14:textId="77777777" w:rsidR="00694E2C" w:rsidRDefault="00694E2C" w:rsidP="00694E2C">
      <w:pPr>
        <w:pStyle w:val="Clen"/>
        <w:widowControl w:val="0"/>
        <w:numPr>
          <w:ilvl w:val="0"/>
          <w:numId w:val="0"/>
        </w:numPr>
        <w:ind w:left="619"/>
        <w:rPr>
          <w:rFonts w:ascii="Tahoma" w:hAnsi="Tahoma" w:cs="Tahoma"/>
          <w:b/>
        </w:rPr>
      </w:pPr>
    </w:p>
    <w:p w14:paraId="0D556B72" w14:textId="77777777" w:rsidR="00694E2C" w:rsidRPr="005C147D" w:rsidRDefault="00694E2C" w:rsidP="00694E2C">
      <w:pPr>
        <w:pStyle w:val="Odstavekseznama"/>
        <w:widowControl w:val="0"/>
        <w:numPr>
          <w:ilvl w:val="0"/>
          <w:numId w:val="30"/>
        </w:numPr>
        <w:spacing w:line="240" w:lineRule="auto"/>
        <w:jc w:val="center"/>
      </w:pPr>
      <w:r w:rsidRPr="005C147D">
        <w:t>člen</w:t>
      </w:r>
    </w:p>
    <w:p w14:paraId="2107A951" w14:textId="77777777" w:rsidR="00694E2C" w:rsidRPr="001049F5" w:rsidRDefault="00694E2C" w:rsidP="00694E2C">
      <w:pPr>
        <w:pStyle w:val="Clen"/>
        <w:widowControl w:val="0"/>
        <w:numPr>
          <w:ilvl w:val="0"/>
          <w:numId w:val="0"/>
        </w:numPr>
        <w:ind w:left="619"/>
        <w:rPr>
          <w:rFonts w:ascii="Tahoma" w:hAnsi="Tahoma" w:cs="Tahoma"/>
          <w:b/>
        </w:rPr>
      </w:pPr>
    </w:p>
    <w:p w14:paraId="3DF7508B" w14:textId="77777777" w:rsidR="00694E2C" w:rsidRPr="00411EC5" w:rsidRDefault="00694E2C" w:rsidP="00694E2C">
      <w:pPr>
        <w:widowControl w:val="0"/>
        <w:spacing w:line="240" w:lineRule="auto"/>
      </w:pPr>
      <w:r w:rsidRPr="00411EC5">
        <w:t>Pogodbeni stranki sta sporazumni, da pogodbena cena vključuje vse stroške dobave električne energije do primopredajnega mesta, ki skladno z določili veljavne zakonodaje bremenijo kupca, ne vključuje pa davka na dodano vrednost (DDV). DDV bo obračunan v skladu z veljavno zakonodajo v Republiki Sloveniji.</w:t>
      </w:r>
    </w:p>
    <w:p w14:paraId="53D9CAF6" w14:textId="77777777" w:rsidR="00694E2C" w:rsidRDefault="00694E2C" w:rsidP="00694E2C">
      <w:pPr>
        <w:widowControl w:val="0"/>
        <w:spacing w:line="240" w:lineRule="auto"/>
        <w:rPr>
          <w:rFonts w:eastAsia="MS Mincho"/>
          <w:lang w:eastAsia="ja-JP"/>
        </w:rPr>
      </w:pPr>
    </w:p>
    <w:p w14:paraId="654C1515" w14:textId="77777777" w:rsidR="00694E2C" w:rsidRDefault="00694E2C" w:rsidP="00694E2C">
      <w:pPr>
        <w:widowControl w:val="0"/>
        <w:spacing w:line="240" w:lineRule="auto"/>
        <w:rPr>
          <w:rFonts w:eastAsia="MS Mincho"/>
          <w:lang w:eastAsia="ja-JP"/>
        </w:rPr>
      </w:pPr>
    </w:p>
    <w:p w14:paraId="32D1BF0A" w14:textId="77777777" w:rsidR="00694E2C" w:rsidRPr="005C147D" w:rsidRDefault="00694E2C" w:rsidP="00694E2C">
      <w:pPr>
        <w:pStyle w:val="Clen"/>
        <w:widowControl w:val="0"/>
        <w:numPr>
          <w:ilvl w:val="0"/>
          <w:numId w:val="0"/>
        </w:numPr>
        <w:ind w:left="619"/>
        <w:rPr>
          <w:rFonts w:ascii="Tahoma" w:hAnsi="Tahoma" w:cs="Tahoma"/>
          <w:b/>
          <w:sz w:val="22"/>
          <w:szCs w:val="22"/>
        </w:rPr>
      </w:pPr>
      <w:r w:rsidRPr="005C147D">
        <w:rPr>
          <w:rFonts w:ascii="Tahoma" w:hAnsi="Tahoma" w:cs="Tahoma"/>
          <w:b/>
          <w:sz w:val="22"/>
          <w:szCs w:val="22"/>
        </w:rPr>
        <w:t>Zaupnost in protikorupcijska klavzula</w:t>
      </w:r>
    </w:p>
    <w:p w14:paraId="339AB880" w14:textId="77777777" w:rsidR="00694E2C" w:rsidRDefault="00694E2C" w:rsidP="00694E2C">
      <w:pPr>
        <w:pStyle w:val="Clen"/>
        <w:widowControl w:val="0"/>
        <w:numPr>
          <w:ilvl w:val="0"/>
          <w:numId w:val="0"/>
        </w:numPr>
        <w:ind w:left="619"/>
        <w:rPr>
          <w:rFonts w:ascii="Tahoma" w:hAnsi="Tahoma" w:cs="Tahoma"/>
          <w:b/>
        </w:rPr>
      </w:pPr>
    </w:p>
    <w:p w14:paraId="51A4E67B" w14:textId="77777777" w:rsidR="00694E2C" w:rsidRPr="005C147D" w:rsidRDefault="00694E2C" w:rsidP="00694E2C">
      <w:pPr>
        <w:pStyle w:val="Odstavekseznama"/>
        <w:widowControl w:val="0"/>
        <w:numPr>
          <w:ilvl w:val="0"/>
          <w:numId w:val="30"/>
        </w:numPr>
        <w:spacing w:line="240" w:lineRule="auto"/>
        <w:jc w:val="center"/>
      </w:pPr>
      <w:r w:rsidRPr="005C147D">
        <w:t>člen</w:t>
      </w:r>
    </w:p>
    <w:p w14:paraId="3E2AF0AC" w14:textId="77777777" w:rsidR="00694E2C" w:rsidRPr="001049F5" w:rsidRDefault="00694E2C" w:rsidP="00694E2C">
      <w:pPr>
        <w:pStyle w:val="Clen"/>
        <w:widowControl w:val="0"/>
        <w:numPr>
          <w:ilvl w:val="0"/>
          <w:numId w:val="0"/>
        </w:numPr>
        <w:ind w:left="619"/>
        <w:rPr>
          <w:rFonts w:ascii="Tahoma" w:hAnsi="Tahoma" w:cs="Tahoma"/>
          <w:b/>
        </w:rPr>
      </w:pPr>
    </w:p>
    <w:p w14:paraId="105FD738" w14:textId="77777777" w:rsidR="00694E2C" w:rsidRPr="00EE2968" w:rsidRDefault="00694E2C" w:rsidP="00694E2C">
      <w:pPr>
        <w:widowControl w:val="0"/>
        <w:spacing w:line="240" w:lineRule="auto"/>
        <w:rPr>
          <w:rFonts w:ascii="Arial" w:hAnsi="Arial" w:cs="Arial"/>
        </w:rPr>
      </w:pPr>
      <w:r w:rsidRPr="00EE2968">
        <w:rPr>
          <w:rFonts w:ascii="Arial" w:hAnsi="Arial" w:cs="Arial"/>
        </w:rPr>
        <w:t xml:space="preserve">V primeru, da kdo v imenu ali na račun druge pogodbene stranke predstavniku ali posredniku </w:t>
      </w:r>
      <w:r>
        <w:rPr>
          <w:rFonts w:ascii="Arial" w:hAnsi="Arial" w:cs="Arial"/>
        </w:rPr>
        <w:t>prodajalca</w:t>
      </w:r>
      <w:r w:rsidRPr="00EE2968">
        <w:rPr>
          <w:rFonts w:ascii="Arial" w:hAnsi="Arial" w:cs="Arial"/>
        </w:rPr>
        <w:t xml:space="preserve"> obljubi, ponudi ali da kakšno nedovoljeno korist za:</w:t>
      </w:r>
    </w:p>
    <w:p w14:paraId="47D045ED" w14:textId="77777777" w:rsidR="00694E2C" w:rsidRPr="00EE2968" w:rsidRDefault="00694E2C" w:rsidP="00694E2C">
      <w:pPr>
        <w:widowControl w:val="0"/>
        <w:spacing w:line="240" w:lineRule="auto"/>
        <w:ind w:left="284" w:hanging="284"/>
        <w:rPr>
          <w:rFonts w:ascii="Arial" w:hAnsi="Arial" w:cs="Arial"/>
        </w:rPr>
      </w:pPr>
      <w:r w:rsidRPr="00EE2968">
        <w:rPr>
          <w:rFonts w:ascii="Arial" w:hAnsi="Arial" w:cs="Arial"/>
        </w:rPr>
        <w:t>•</w:t>
      </w:r>
      <w:r w:rsidRPr="00EE2968">
        <w:rPr>
          <w:rFonts w:ascii="Arial" w:hAnsi="Arial" w:cs="Arial"/>
        </w:rPr>
        <w:tab/>
        <w:t xml:space="preserve">pridobitev posla ali </w:t>
      </w:r>
    </w:p>
    <w:p w14:paraId="1C1772FC" w14:textId="77777777" w:rsidR="00694E2C" w:rsidRPr="00EE2968" w:rsidRDefault="00694E2C" w:rsidP="00694E2C">
      <w:pPr>
        <w:widowControl w:val="0"/>
        <w:spacing w:line="240" w:lineRule="auto"/>
        <w:ind w:left="284" w:hanging="284"/>
        <w:rPr>
          <w:rFonts w:ascii="Arial" w:hAnsi="Arial" w:cs="Arial"/>
        </w:rPr>
      </w:pPr>
      <w:r w:rsidRPr="00EE2968">
        <w:rPr>
          <w:rFonts w:ascii="Arial" w:hAnsi="Arial" w:cs="Arial"/>
        </w:rPr>
        <w:t>•</w:t>
      </w:r>
      <w:r w:rsidRPr="00EE2968">
        <w:rPr>
          <w:rFonts w:ascii="Arial" w:hAnsi="Arial" w:cs="Arial"/>
        </w:rPr>
        <w:tab/>
        <w:t xml:space="preserve">za sklenitev posla pod ugodnejšimi pogoji ali </w:t>
      </w:r>
    </w:p>
    <w:p w14:paraId="4AA2F7E0" w14:textId="77777777" w:rsidR="00694E2C" w:rsidRPr="00EE2968" w:rsidRDefault="00694E2C" w:rsidP="00694E2C">
      <w:pPr>
        <w:widowControl w:val="0"/>
        <w:spacing w:line="240" w:lineRule="auto"/>
        <w:ind w:left="284" w:hanging="284"/>
        <w:rPr>
          <w:rFonts w:ascii="Arial" w:hAnsi="Arial" w:cs="Arial"/>
        </w:rPr>
      </w:pPr>
      <w:r w:rsidRPr="00EE2968">
        <w:rPr>
          <w:rFonts w:ascii="Arial" w:hAnsi="Arial" w:cs="Arial"/>
        </w:rPr>
        <w:t>•</w:t>
      </w:r>
      <w:r w:rsidRPr="00EE2968">
        <w:rPr>
          <w:rFonts w:ascii="Arial" w:hAnsi="Arial" w:cs="Arial"/>
        </w:rPr>
        <w:tab/>
        <w:t>za opustitev dolžnega nadzora nad izvajanjem pogodbenih obveznosti ali</w:t>
      </w:r>
    </w:p>
    <w:p w14:paraId="690C2D68" w14:textId="77777777" w:rsidR="00694E2C" w:rsidRPr="00EE2968" w:rsidRDefault="00694E2C" w:rsidP="00694E2C">
      <w:pPr>
        <w:widowControl w:val="0"/>
        <w:spacing w:line="240" w:lineRule="auto"/>
        <w:ind w:left="284" w:hanging="284"/>
        <w:rPr>
          <w:rFonts w:ascii="Arial" w:hAnsi="Arial" w:cs="Arial"/>
        </w:rPr>
      </w:pPr>
      <w:r w:rsidRPr="00EE2968">
        <w:rPr>
          <w:rFonts w:ascii="Arial" w:hAnsi="Arial" w:cs="Arial"/>
        </w:rPr>
        <w:t>•</w:t>
      </w:r>
      <w:r w:rsidRPr="00EE2968">
        <w:rPr>
          <w:rFonts w:ascii="Arial" w:hAnsi="Arial" w:cs="Arial"/>
        </w:rPr>
        <w:tab/>
        <w:t>za drugo ravnanje ali o</w:t>
      </w:r>
      <w:r>
        <w:rPr>
          <w:rFonts w:ascii="Arial" w:hAnsi="Arial" w:cs="Arial"/>
        </w:rPr>
        <w:t>pustitev, s katerim je kupcu</w:t>
      </w:r>
      <w:r w:rsidRPr="00EE2968">
        <w:rPr>
          <w:rFonts w:ascii="Arial" w:hAnsi="Arial" w:cs="Arial"/>
        </w:rPr>
        <w:t xml:space="preserve"> povzročena škoda ali je omogočena pridobitev nedovolje</w:t>
      </w:r>
      <w:r>
        <w:rPr>
          <w:rFonts w:ascii="Arial" w:hAnsi="Arial" w:cs="Arial"/>
        </w:rPr>
        <w:t>ne koristi predstavniku prodajalca</w:t>
      </w:r>
      <w:r w:rsidRPr="00EE2968">
        <w:rPr>
          <w:rFonts w:ascii="Arial" w:hAnsi="Arial" w:cs="Arial"/>
        </w:rPr>
        <w:t>, drugi pogodbeni stranki ali njenemu predstavniku, zastopniku, posredniku,</w:t>
      </w:r>
    </w:p>
    <w:p w14:paraId="1336D13D" w14:textId="77777777" w:rsidR="00694E2C" w:rsidRDefault="00694E2C" w:rsidP="00694E2C">
      <w:pPr>
        <w:widowControl w:val="0"/>
        <w:spacing w:line="240" w:lineRule="auto"/>
        <w:rPr>
          <w:rFonts w:ascii="Arial" w:hAnsi="Arial" w:cs="Arial"/>
        </w:rPr>
      </w:pPr>
      <w:r w:rsidRPr="00EE2968">
        <w:rPr>
          <w:rFonts w:ascii="Arial" w:hAnsi="Arial" w:cs="Arial"/>
        </w:rPr>
        <w:t xml:space="preserve">je </w:t>
      </w:r>
      <w:r>
        <w:rPr>
          <w:rFonts w:ascii="Arial" w:hAnsi="Arial" w:cs="Arial"/>
        </w:rPr>
        <w:t>P</w:t>
      </w:r>
      <w:r w:rsidRPr="00EE2968">
        <w:rPr>
          <w:rFonts w:ascii="Arial" w:hAnsi="Arial" w:cs="Arial"/>
        </w:rPr>
        <w:t>ogodba nična.</w:t>
      </w:r>
    </w:p>
    <w:p w14:paraId="3905DE90" w14:textId="77777777" w:rsidR="00694E2C" w:rsidRPr="00F81EF9" w:rsidRDefault="00694E2C" w:rsidP="00694E2C">
      <w:pPr>
        <w:widowControl w:val="0"/>
        <w:autoSpaceDE w:val="0"/>
        <w:autoSpaceDN w:val="0"/>
        <w:adjustRightInd w:val="0"/>
        <w:spacing w:line="240" w:lineRule="auto"/>
        <w:rPr>
          <w:rFonts w:ascii="Arial" w:eastAsia="MS Mincho" w:hAnsi="Arial" w:cs="Arial"/>
          <w:lang w:eastAsia="ja-JP"/>
        </w:rPr>
      </w:pPr>
    </w:p>
    <w:p w14:paraId="31380624" w14:textId="77777777" w:rsidR="00694E2C" w:rsidRPr="00EE2968" w:rsidRDefault="00694E2C" w:rsidP="00694E2C">
      <w:pPr>
        <w:widowControl w:val="0"/>
        <w:spacing w:line="240" w:lineRule="auto"/>
        <w:rPr>
          <w:rFonts w:ascii="Arial" w:hAnsi="Arial" w:cs="Arial"/>
        </w:rPr>
      </w:pPr>
      <w:r w:rsidRPr="00EE2968">
        <w:rPr>
          <w:rFonts w:ascii="Arial" w:hAnsi="Arial" w:cs="Arial"/>
        </w:rPr>
        <w:t xml:space="preserve">V primeru storitve ali poskusa storitve dejanja iz prejšnjega odstavka je že sklenjena in veljavna </w:t>
      </w:r>
      <w:r>
        <w:rPr>
          <w:rFonts w:ascii="Arial" w:hAnsi="Arial" w:cs="Arial"/>
        </w:rPr>
        <w:t>P</w:t>
      </w:r>
      <w:r w:rsidRPr="00EE2968">
        <w:rPr>
          <w:rFonts w:ascii="Arial" w:hAnsi="Arial" w:cs="Arial"/>
        </w:rPr>
        <w:t xml:space="preserve">ogodba nična, če pa </w:t>
      </w:r>
      <w:r>
        <w:rPr>
          <w:rFonts w:ascii="Arial" w:hAnsi="Arial" w:cs="Arial"/>
        </w:rPr>
        <w:t>P</w:t>
      </w:r>
      <w:r w:rsidRPr="00EE2968">
        <w:rPr>
          <w:rFonts w:ascii="Arial" w:hAnsi="Arial" w:cs="Arial"/>
        </w:rPr>
        <w:t xml:space="preserve">ogodba še ni veljavna, se šteje, da </w:t>
      </w:r>
      <w:r>
        <w:rPr>
          <w:rFonts w:ascii="Arial" w:hAnsi="Arial" w:cs="Arial"/>
        </w:rPr>
        <w:t>P</w:t>
      </w:r>
      <w:r w:rsidRPr="00EE2968">
        <w:rPr>
          <w:rFonts w:ascii="Arial" w:hAnsi="Arial" w:cs="Arial"/>
        </w:rPr>
        <w:t>ogodba ni bila sklenjena.</w:t>
      </w:r>
    </w:p>
    <w:p w14:paraId="4D506606" w14:textId="77777777" w:rsidR="00694E2C" w:rsidRDefault="00694E2C" w:rsidP="00694E2C">
      <w:pPr>
        <w:pStyle w:val="Clen"/>
        <w:widowControl w:val="0"/>
        <w:numPr>
          <w:ilvl w:val="0"/>
          <w:numId w:val="0"/>
        </w:numPr>
        <w:ind w:left="619"/>
        <w:rPr>
          <w:rFonts w:ascii="Tahoma" w:hAnsi="Tahoma" w:cs="Tahoma"/>
          <w:b/>
          <w:sz w:val="22"/>
          <w:szCs w:val="22"/>
        </w:rPr>
      </w:pPr>
    </w:p>
    <w:p w14:paraId="2066D0F1" w14:textId="77777777" w:rsidR="00694E2C" w:rsidRDefault="00694E2C" w:rsidP="00694E2C">
      <w:pPr>
        <w:pStyle w:val="Clen"/>
        <w:widowControl w:val="0"/>
        <w:numPr>
          <w:ilvl w:val="0"/>
          <w:numId w:val="0"/>
        </w:numPr>
        <w:ind w:left="619"/>
        <w:rPr>
          <w:rFonts w:ascii="Tahoma" w:hAnsi="Tahoma" w:cs="Tahoma"/>
          <w:b/>
          <w:sz w:val="22"/>
          <w:szCs w:val="22"/>
        </w:rPr>
      </w:pPr>
    </w:p>
    <w:p w14:paraId="236A8272" w14:textId="77777777" w:rsidR="00694E2C" w:rsidRDefault="00694E2C" w:rsidP="00694E2C">
      <w:pPr>
        <w:pStyle w:val="Clen"/>
        <w:widowControl w:val="0"/>
        <w:numPr>
          <w:ilvl w:val="0"/>
          <w:numId w:val="0"/>
        </w:numPr>
        <w:ind w:left="619"/>
        <w:rPr>
          <w:rFonts w:ascii="Tahoma" w:hAnsi="Tahoma" w:cs="Tahoma"/>
          <w:b/>
          <w:sz w:val="22"/>
          <w:szCs w:val="22"/>
        </w:rPr>
      </w:pPr>
      <w:r>
        <w:rPr>
          <w:rFonts w:ascii="Tahoma" w:hAnsi="Tahoma" w:cs="Tahoma"/>
          <w:b/>
          <w:sz w:val="22"/>
          <w:szCs w:val="22"/>
        </w:rPr>
        <w:t>Uredba REMIT</w:t>
      </w:r>
    </w:p>
    <w:p w14:paraId="481B2189" w14:textId="77777777" w:rsidR="00694E2C" w:rsidRDefault="00694E2C" w:rsidP="00694E2C">
      <w:pPr>
        <w:pStyle w:val="Clen"/>
        <w:widowControl w:val="0"/>
        <w:numPr>
          <w:ilvl w:val="0"/>
          <w:numId w:val="0"/>
        </w:numPr>
        <w:ind w:left="619"/>
        <w:rPr>
          <w:rFonts w:ascii="Tahoma" w:hAnsi="Tahoma" w:cs="Tahoma"/>
          <w:b/>
          <w:sz w:val="22"/>
          <w:szCs w:val="22"/>
        </w:rPr>
      </w:pPr>
    </w:p>
    <w:p w14:paraId="53E2619B" w14:textId="77777777" w:rsidR="00694E2C" w:rsidRPr="006803C8" w:rsidRDefault="00694E2C" w:rsidP="00694E2C">
      <w:pPr>
        <w:pStyle w:val="Clen"/>
        <w:widowControl w:val="0"/>
        <w:numPr>
          <w:ilvl w:val="0"/>
          <w:numId w:val="30"/>
        </w:numPr>
        <w:rPr>
          <w:rFonts w:ascii="Tahoma" w:hAnsi="Tahoma" w:cs="Tahoma"/>
          <w:bCs/>
          <w:sz w:val="22"/>
          <w:szCs w:val="22"/>
        </w:rPr>
      </w:pPr>
      <w:r w:rsidRPr="006803C8">
        <w:rPr>
          <w:rFonts w:ascii="Tahoma" w:hAnsi="Tahoma" w:cs="Tahoma"/>
          <w:bCs/>
          <w:sz w:val="22"/>
          <w:szCs w:val="22"/>
        </w:rPr>
        <w:t>člen</w:t>
      </w:r>
    </w:p>
    <w:p w14:paraId="2EC7532C" w14:textId="77777777" w:rsidR="00694E2C" w:rsidRDefault="00694E2C" w:rsidP="00694E2C">
      <w:pPr>
        <w:pStyle w:val="Clen"/>
        <w:widowControl w:val="0"/>
        <w:numPr>
          <w:ilvl w:val="0"/>
          <w:numId w:val="0"/>
        </w:numPr>
        <w:ind w:left="619"/>
        <w:rPr>
          <w:rFonts w:ascii="Tahoma" w:hAnsi="Tahoma" w:cs="Tahoma"/>
          <w:b/>
          <w:sz w:val="22"/>
          <w:szCs w:val="22"/>
        </w:rPr>
      </w:pPr>
    </w:p>
    <w:p w14:paraId="2FCE8CFC" w14:textId="77777777" w:rsidR="00694E2C" w:rsidRDefault="00694E2C" w:rsidP="00694E2C">
      <w:pPr>
        <w:pStyle w:val="Clen"/>
        <w:widowControl w:val="0"/>
        <w:numPr>
          <w:ilvl w:val="0"/>
          <w:numId w:val="0"/>
        </w:numPr>
        <w:ind w:left="619"/>
        <w:rPr>
          <w:rFonts w:ascii="Tahoma" w:hAnsi="Tahoma" w:cs="Tahoma"/>
          <w:b/>
          <w:sz w:val="22"/>
          <w:szCs w:val="22"/>
        </w:rPr>
      </w:pPr>
    </w:p>
    <w:p w14:paraId="22037CC3" w14:textId="77777777" w:rsidR="00694E2C" w:rsidRPr="009D7C4B" w:rsidRDefault="00694E2C" w:rsidP="00694E2C">
      <w:pPr>
        <w:autoSpaceDE w:val="0"/>
        <w:autoSpaceDN w:val="0"/>
        <w:adjustRightInd w:val="0"/>
        <w:spacing w:line="240" w:lineRule="auto"/>
        <w:rPr>
          <w:rFonts w:cs="Tahoma"/>
        </w:rPr>
      </w:pPr>
      <w:r w:rsidRPr="009D7C4B">
        <w:rPr>
          <w:rFonts w:ascii="Arial" w:eastAsia="MS Mincho" w:hAnsi="Arial" w:cs="Arial"/>
          <w:lang w:eastAsia="ja-JP"/>
        </w:rPr>
        <w:t>Pogodbeni stranki se obvezujeta, da bosta postopali</w:t>
      </w:r>
      <w:r w:rsidRPr="009D7C4B">
        <w:rPr>
          <w:rFonts w:cs="Tahoma"/>
          <w:color w:val="002060"/>
        </w:rPr>
        <w:t xml:space="preserve"> </w:t>
      </w:r>
      <w:r w:rsidRPr="009D7C4B">
        <w:rPr>
          <w:rFonts w:cs="Tahoma"/>
        </w:rPr>
        <w:t>skladno z določili uredbe REMIT v zvezi z registracijo in poročanjem tržnih udeležencev.</w:t>
      </w:r>
    </w:p>
    <w:p w14:paraId="7AD5F6D0" w14:textId="77777777" w:rsidR="00694E2C" w:rsidRDefault="00694E2C" w:rsidP="00694E2C">
      <w:pPr>
        <w:autoSpaceDE w:val="0"/>
        <w:autoSpaceDN w:val="0"/>
        <w:adjustRightInd w:val="0"/>
        <w:spacing w:line="240" w:lineRule="auto"/>
        <w:rPr>
          <w:rFonts w:cs="Tahoma"/>
          <w:u w:val="single"/>
        </w:rPr>
      </w:pPr>
    </w:p>
    <w:p w14:paraId="7D6A8FAE" w14:textId="77777777" w:rsidR="00694E2C" w:rsidRPr="009D7C4B" w:rsidRDefault="00694E2C" w:rsidP="00694E2C">
      <w:pPr>
        <w:autoSpaceDE w:val="0"/>
        <w:autoSpaceDN w:val="0"/>
        <w:adjustRightInd w:val="0"/>
        <w:spacing w:line="240" w:lineRule="auto"/>
        <w:rPr>
          <w:rFonts w:cs="Tahoma"/>
          <w:u w:val="single"/>
        </w:rPr>
      </w:pPr>
      <w:r w:rsidRPr="009D7C4B">
        <w:rPr>
          <w:rFonts w:cs="Tahoma"/>
          <w:u w:val="single"/>
        </w:rPr>
        <w:t>Kupec dobavitelju sporoči UTI kodo za prijavo posla po REMIT uredbi.</w:t>
      </w:r>
    </w:p>
    <w:p w14:paraId="7C170BCE" w14:textId="77777777" w:rsidR="00694E2C" w:rsidRDefault="00694E2C" w:rsidP="00694E2C">
      <w:pPr>
        <w:pStyle w:val="Clen"/>
        <w:widowControl w:val="0"/>
        <w:numPr>
          <w:ilvl w:val="0"/>
          <w:numId w:val="0"/>
        </w:numPr>
        <w:ind w:left="619"/>
        <w:rPr>
          <w:rFonts w:ascii="Tahoma" w:hAnsi="Tahoma" w:cs="Tahoma"/>
          <w:b/>
          <w:sz w:val="22"/>
          <w:szCs w:val="22"/>
        </w:rPr>
      </w:pPr>
    </w:p>
    <w:p w14:paraId="1B2CD8F2" w14:textId="77777777" w:rsidR="00694E2C" w:rsidRPr="009D7C4B" w:rsidRDefault="00694E2C" w:rsidP="00694E2C">
      <w:pPr>
        <w:pStyle w:val="Clen"/>
        <w:widowControl w:val="0"/>
        <w:numPr>
          <w:ilvl w:val="0"/>
          <w:numId w:val="0"/>
        </w:numPr>
        <w:ind w:left="619"/>
        <w:rPr>
          <w:rFonts w:ascii="Tahoma" w:hAnsi="Tahoma" w:cs="Tahoma"/>
          <w:b/>
          <w:sz w:val="22"/>
          <w:szCs w:val="22"/>
        </w:rPr>
      </w:pPr>
    </w:p>
    <w:p w14:paraId="228B802D" w14:textId="77777777" w:rsidR="00694E2C" w:rsidRPr="009D7C4B" w:rsidRDefault="00694E2C" w:rsidP="00694E2C">
      <w:pPr>
        <w:pStyle w:val="Clen"/>
        <w:widowControl w:val="0"/>
        <w:numPr>
          <w:ilvl w:val="0"/>
          <w:numId w:val="0"/>
        </w:numPr>
        <w:ind w:left="619"/>
        <w:rPr>
          <w:rFonts w:ascii="Tahoma" w:hAnsi="Tahoma" w:cs="Tahoma"/>
          <w:b/>
          <w:sz w:val="22"/>
          <w:szCs w:val="22"/>
        </w:rPr>
      </w:pPr>
      <w:r w:rsidRPr="009D7C4B">
        <w:rPr>
          <w:rFonts w:ascii="Tahoma" w:hAnsi="Tahoma" w:cs="Tahoma"/>
          <w:b/>
          <w:sz w:val="22"/>
          <w:szCs w:val="22"/>
        </w:rPr>
        <w:t>Obveščanje</w:t>
      </w:r>
    </w:p>
    <w:p w14:paraId="5CC10408" w14:textId="77777777" w:rsidR="00694E2C" w:rsidRPr="009D7C4B" w:rsidRDefault="00694E2C" w:rsidP="00694E2C">
      <w:pPr>
        <w:pStyle w:val="Clen"/>
        <w:widowControl w:val="0"/>
        <w:numPr>
          <w:ilvl w:val="0"/>
          <w:numId w:val="0"/>
        </w:numPr>
        <w:ind w:left="619"/>
        <w:rPr>
          <w:rFonts w:ascii="Tahoma" w:hAnsi="Tahoma" w:cs="Tahoma"/>
          <w:b/>
        </w:rPr>
      </w:pPr>
    </w:p>
    <w:p w14:paraId="73C47DE5" w14:textId="77777777" w:rsidR="00694E2C" w:rsidRPr="009D7C4B" w:rsidRDefault="00694E2C" w:rsidP="00694E2C">
      <w:pPr>
        <w:pStyle w:val="Odstavekseznama"/>
        <w:widowControl w:val="0"/>
        <w:numPr>
          <w:ilvl w:val="0"/>
          <w:numId w:val="30"/>
        </w:numPr>
        <w:spacing w:line="240" w:lineRule="auto"/>
        <w:jc w:val="center"/>
      </w:pPr>
      <w:r w:rsidRPr="009D7C4B">
        <w:t>člen</w:t>
      </w:r>
    </w:p>
    <w:p w14:paraId="541EB5F9" w14:textId="77777777" w:rsidR="00694E2C" w:rsidRPr="009D7C4B" w:rsidRDefault="00694E2C" w:rsidP="00694E2C">
      <w:pPr>
        <w:widowControl w:val="0"/>
        <w:autoSpaceDE w:val="0"/>
        <w:autoSpaceDN w:val="0"/>
        <w:adjustRightInd w:val="0"/>
        <w:spacing w:line="240" w:lineRule="auto"/>
        <w:rPr>
          <w:rFonts w:ascii="Arial" w:eastAsia="MS Mincho" w:hAnsi="Arial" w:cs="Arial"/>
          <w:sz w:val="23"/>
          <w:szCs w:val="23"/>
          <w:lang w:eastAsia="ja-JP"/>
        </w:rPr>
      </w:pPr>
    </w:p>
    <w:p w14:paraId="3937EDFF" w14:textId="77777777" w:rsidR="00694E2C" w:rsidRPr="009D7C4B" w:rsidRDefault="00694E2C" w:rsidP="00694E2C">
      <w:pPr>
        <w:widowControl w:val="0"/>
        <w:spacing w:line="240" w:lineRule="auto"/>
      </w:pPr>
      <w:r w:rsidRPr="009D7C4B">
        <w:t xml:space="preserve">Pogodbeni stranki se obvezujeta, da bosta druga drugo nemudoma obvestili o kakršnih koli spremembah, ki bi lahko vplivale na izvajanje te </w:t>
      </w:r>
      <w:r>
        <w:t>P</w:t>
      </w:r>
      <w:r w:rsidRPr="009D7C4B">
        <w:t>ogodbe.</w:t>
      </w:r>
    </w:p>
    <w:p w14:paraId="31B20FA0" w14:textId="77777777" w:rsidR="00694E2C" w:rsidRPr="009D7C4B" w:rsidRDefault="00694E2C" w:rsidP="00694E2C">
      <w:pPr>
        <w:widowControl w:val="0"/>
        <w:spacing w:line="240" w:lineRule="auto"/>
      </w:pPr>
    </w:p>
    <w:p w14:paraId="170E4B9D" w14:textId="77777777" w:rsidR="00694E2C" w:rsidRPr="009D7C4B" w:rsidRDefault="00694E2C" w:rsidP="00694E2C">
      <w:pPr>
        <w:widowControl w:val="0"/>
        <w:spacing w:line="240" w:lineRule="auto"/>
        <w:rPr>
          <w:b/>
          <w:bCs/>
        </w:rPr>
      </w:pPr>
      <w:r w:rsidRPr="009D7C4B">
        <w:rPr>
          <w:b/>
          <w:bCs/>
        </w:rPr>
        <w:t xml:space="preserve">Kontaktna oseba za operativno izvajanje </w:t>
      </w:r>
      <w:r>
        <w:rPr>
          <w:b/>
          <w:bCs/>
        </w:rPr>
        <w:t>P</w:t>
      </w:r>
      <w:r w:rsidRPr="009D7C4B">
        <w:rPr>
          <w:b/>
          <w:bCs/>
        </w:rPr>
        <w:t>ogodbe na strani prodajalca:</w:t>
      </w:r>
    </w:p>
    <w:p w14:paraId="1A777B63" w14:textId="77777777" w:rsidR="00694E2C" w:rsidRPr="009D7C4B" w:rsidRDefault="00694E2C" w:rsidP="00694E2C">
      <w:pPr>
        <w:widowControl w:val="0"/>
        <w:spacing w:line="240" w:lineRule="auto"/>
      </w:pPr>
      <w:r w:rsidRPr="009D7C4B">
        <w:t>Ime in Priimek</w:t>
      </w:r>
    </w:p>
    <w:p w14:paraId="74C54507" w14:textId="77777777" w:rsidR="00694E2C" w:rsidRPr="009D7C4B" w:rsidRDefault="00694E2C" w:rsidP="00694E2C">
      <w:pPr>
        <w:widowControl w:val="0"/>
        <w:spacing w:line="240" w:lineRule="auto"/>
      </w:pPr>
      <w:r w:rsidRPr="009D7C4B">
        <w:t>Naziv:</w:t>
      </w:r>
    </w:p>
    <w:p w14:paraId="4EF602FF" w14:textId="77777777" w:rsidR="00694E2C" w:rsidRPr="009D7C4B" w:rsidRDefault="00694E2C" w:rsidP="00694E2C">
      <w:pPr>
        <w:widowControl w:val="0"/>
        <w:spacing w:line="240" w:lineRule="auto"/>
      </w:pPr>
      <w:r w:rsidRPr="009D7C4B">
        <w:t xml:space="preserve">Telefon: </w:t>
      </w:r>
    </w:p>
    <w:p w14:paraId="4EDDC861" w14:textId="77777777" w:rsidR="00694E2C" w:rsidRPr="009D7C4B" w:rsidRDefault="00694E2C" w:rsidP="00694E2C">
      <w:pPr>
        <w:widowControl w:val="0"/>
        <w:spacing w:line="240" w:lineRule="auto"/>
      </w:pPr>
      <w:proofErr w:type="spellStart"/>
      <w:r w:rsidRPr="009D7C4B">
        <w:t>Email</w:t>
      </w:r>
      <w:proofErr w:type="spellEnd"/>
      <w:r w:rsidRPr="009D7C4B">
        <w:t xml:space="preserve">: </w:t>
      </w:r>
    </w:p>
    <w:p w14:paraId="2D5CFF9D" w14:textId="77777777" w:rsidR="00694E2C" w:rsidRPr="009D7C4B" w:rsidRDefault="00694E2C" w:rsidP="00694E2C">
      <w:pPr>
        <w:widowControl w:val="0"/>
        <w:spacing w:line="240" w:lineRule="auto"/>
        <w:rPr>
          <w:sz w:val="20"/>
        </w:rPr>
      </w:pPr>
    </w:p>
    <w:p w14:paraId="63C703B9" w14:textId="77777777" w:rsidR="00694E2C" w:rsidRPr="009D7C4B" w:rsidRDefault="00694E2C" w:rsidP="00694E2C">
      <w:pPr>
        <w:widowControl w:val="0"/>
        <w:spacing w:line="240" w:lineRule="auto"/>
      </w:pPr>
      <w:r w:rsidRPr="009D7C4B">
        <w:t>Ime in Priimek</w:t>
      </w:r>
    </w:p>
    <w:p w14:paraId="64E6BA4E" w14:textId="77777777" w:rsidR="00694E2C" w:rsidRPr="009D7C4B" w:rsidRDefault="00694E2C" w:rsidP="00694E2C">
      <w:pPr>
        <w:widowControl w:val="0"/>
        <w:spacing w:line="240" w:lineRule="auto"/>
      </w:pPr>
      <w:r w:rsidRPr="009D7C4B">
        <w:t>Naziv:</w:t>
      </w:r>
    </w:p>
    <w:p w14:paraId="028623F9" w14:textId="77777777" w:rsidR="00694E2C" w:rsidRPr="009D7C4B" w:rsidRDefault="00694E2C" w:rsidP="00694E2C">
      <w:pPr>
        <w:widowControl w:val="0"/>
        <w:spacing w:line="240" w:lineRule="auto"/>
      </w:pPr>
      <w:r w:rsidRPr="009D7C4B">
        <w:t xml:space="preserve">Telefon: </w:t>
      </w:r>
    </w:p>
    <w:p w14:paraId="6F1EAE91" w14:textId="77777777" w:rsidR="00694E2C" w:rsidRPr="009D7C4B" w:rsidRDefault="00694E2C" w:rsidP="00694E2C">
      <w:pPr>
        <w:widowControl w:val="0"/>
        <w:spacing w:line="240" w:lineRule="auto"/>
      </w:pPr>
      <w:proofErr w:type="spellStart"/>
      <w:r w:rsidRPr="009D7C4B">
        <w:t>Email</w:t>
      </w:r>
      <w:proofErr w:type="spellEnd"/>
      <w:r w:rsidRPr="009D7C4B">
        <w:t xml:space="preserve">: </w:t>
      </w:r>
    </w:p>
    <w:p w14:paraId="071BE9D7" w14:textId="77777777" w:rsidR="00694E2C" w:rsidRPr="009D7C4B" w:rsidRDefault="00694E2C" w:rsidP="00694E2C">
      <w:pPr>
        <w:widowControl w:val="0"/>
        <w:spacing w:line="240" w:lineRule="auto"/>
      </w:pPr>
    </w:p>
    <w:p w14:paraId="54E69C92" w14:textId="77777777" w:rsidR="00694E2C" w:rsidRPr="009D7C4B" w:rsidRDefault="00694E2C" w:rsidP="00694E2C">
      <w:pPr>
        <w:widowControl w:val="0"/>
        <w:spacing w:line="240" w:lineRule="auto"/>
        <w:rPr>
          <w:b/>
          <w:bCs/>
        </w:rPr>
      </w:pPr>
      <w:r w:rsidRPr="009D7C4B">
        <w:rPr>
          <w:b/>
          <w:bCs/>
        </w:rPr>
        <w:t xml:space="preserve">Kontaktna oseba za operativno izvajanje </w:t>
      </w:r>
      <w:r>
        <w:rPr>
          <w:b/>
          <w:bCs/>
        </w:rPr>
        <w:t>P</w:t>
      </w:r>
      <w:r w:rsidRPr="009D7C4B">
        <w:rPr>
          <w:b/>
          <w:bCs/>
        </w:rPr>
        <w:t xml:space="preserve">ogodbe na strani </w:t>
      </w:r>
      <w:r w:rsidRPr="009D7C4B">
        <w:rPr>
          <w:b/>
          <w:bCs/>
          <w:color w:val="000000"/>
        </w:rPr>
        <w:t>kupca</w:t>
      </w:r>
      <w:r w:rsidRPr="009D7C4B">
        <w:rPr>
          <w:b/>
          <w:bCs/>
        </w:rPr>
        <w:t>:</w:t>
      </w:r>
    </w:p>
    <w:p w14:paraId="2E11611C" w14:textId="77777777" w:rsidR="00694E2C" w:rsidRPr="009D7C4B" w:rsidRDefault="00694E2C" w:rsidP="00694E2C">
      <w:pPr>
        <w:widowControl w:val="0"/>
        <w:spacing w:line="240" w:lineRule="auto"/>
      </w:pPr>
      <w:r w:rsidRPr="009D7C4B">
        <w:t>Ime in Priimek</w:t>
      </w:r>
    </w:p>
    <w:p w14:paraId="6BC7415E" w14:textId="77777777" w:rsidR="00694E2C" w:rsidRPr="009D7C4B" w:rsidRDefault="00694E2C" w:rsidP="00694E2C">
      <w:pPr>
        <w:widowControl w:val="0"/>
        <w:spacing w:line="240" w:lineRule="auto"/>
        <w:rPr>
          <w:rFonts w:ascii="Arial" w:hAnsi="Arial" w:cs="Arial"/>
        </w:rPr>
      </w:pPr>
      <w:r w:rsidRPr="009D7C4B">
        <w:rPr>
          <w:rFonts w:ascii="Arial" w:hAnsi="Arial" w:cs="Arial"/>
        </w:rPr>
        <w:t>Naziv:</w:t>
      </w:r>
    </w:p>
    <w:p w14:paraId="562396F4" w14:textId="77777777" w:rsidR="00694E2C" w:rsidRPr="009D7C4B" w:rsidRDefault="00694E2C" w:rsidP="00694E2C">
      <w:pPr>
        <w:widowControl w:val="0"/>
        <w:spacing w:line="240" w:lineRule="auto"/>
        <w:rPr>
          <w:rFonts w:ascii="Arial" w:hAnsi="Arial" w:cs="Arial"/>
        </w:rPr>
      </w:pPr>
      <w:r w:rsidRPr="009D7C4B">
        <w:rPr>
          <w:rFonts w:ascii="Arial" w:hAnsi="Arial" w:cs="Arial"/>
        </w:rPr>
        <w:t xml:space="preserve">Telefon: </w:t>
      </w:r>
    </w:p>
    <w:p w14:paraId="2E62E662" w14:textId="77777777" w:rsidR="00694E2C" w:rsidRPr="009D7C4B" w:rsidRDefault="00694E2C" w:rsidP="00694E2C">
      <w:pPr>
        <w:widowControl w:val="0"/>
        <w:spacing w:line="240" w:lineRule="auto"/>
        <w:rPr>
          <w:rFonts w:ascii="Arial" w:hAnsi="Arial" w:cs="Arial"/>
        </w:rPr>
      </w:pPr>
      <w:proofErr w:type="spellStart"/>
      <w:r w:rsidRPr="009D7C4B">
        <w:rPr>
          <w:rFonts w:ascii="Arial" w:hAnsi="Arial" w:cs="Arial"/>
        </w:rPr>
        <w:t>Email</w:t>
      </w:r>
      <w:proofErr w:type="spellEnd"/>
      <w:r w:rsidRPr="009D7C4B">
        <w:rPr>
          <w:rFonts w:ascii="Arial" w:hAnsi="Arial" w:cs="Arial"/>
        </w:rPr>
        <w:t xml:space="preserve">: </w:t>
      </w:r>
    </w:p>
    <w:p w14:paraId="232D0BFB" w14:textId="77777777" w:rsidR="00694E2C" w:rsidRPr="009D7C4B" w:rsidRDefault="00694E2C" w:rsidP="00694E2C">
      <w:pPr>
        <w:widowControl w:val="0"/>
        <w:spacing w:line="240" w:lineRule="auto"/>
        <w:rPr>
          <w:rFonts w:ascii="Arial" w:hAnsi="Arial" w:cs="Arial"/>
        </w:rPr>
      </w:pPr>
    </w:p>
    <w:p w14:paraId="12314F83" w14:textId="77777777" w:rsidR="00694E2C" w:rsidRPr="009D7C4B" w:rsidRDefault="00694E2C" w:rsidP="00694E2C">
      <w:pPr>
        <w:widowControl w:val="0"/>
        <w:spacing w:line="240" w:lineRule="auto"/>
        <w:rPr>
          <w:rFonts w:ascii="Arial" w:hAnsi="Arial" w:cs="Arial"/>
        </w:rPr>
      </w:pPr>
      <w:r w:rsidRPr="009D7C4B">
        <w:rPr>
          <w:rFonts w:ascii="Arial" w:hAnsi="Arial" w:cs="Arial"/>
        </w:rPr>
        <w:t>Ime in Priimek</w:t>
      </w:r>
    </w:p>
    <w:p w14:paraId="08C41854" w14:textId="77777777" w:rsidR="00694E2C" w:rsidRPr="009D7C4B" w:rsidRDefault="00694E2C" w:rsidP="00694E2C">
      <w:pPr>
        <w:widowControl w:val="0"/>
        <w:spacing w:line="240" w:lineRule="auto"/>
        <w:rPr>
          <w:rFonts w:ascii="Arial" w:hAnsi="Arial" w:cs="Arial"/>
        </w:rPr>
      </w:pPr>
      <w:r w:rsidRPr="009D7C4B">
        <w:rPr>
          <w:rFonts w:ascii="Arial" w:hAnsi="Arial" w:cs="Arial"/>
        </w:rPr>
        <w:t>Naziv:</w:t>
      </w:r>
    </w:p>
    <w:p w14:paraId="65E609C8" w14:textId="77777777" w:rsidR="00694E2C" w:rsidRPr="009D7C4B" w:rsidRDefault="00694E2C" w:rsidP="00694E2C">
      <w:pPr>
        <w:widowControl w:val="0"/>
        <w:spacing w:line="240" w:lineRule="auto"/>
        <w:rPr>
          <w:rFonts w:ascii="Arial" w:hAnsi="Arial" w:cs="Arial"/>
        </w:rPr>
      </w:pPr>
      <w:r w:rsidRPr="009D7C4B">
        <w:rPr>
          <w:rFonts w:ascii="Arial" w:hAnsi="Arial" w:cs="Arial"/>
        </w:rPr>
        <w:t xml:space="preserve">Telefon: </w:t>
      </w:r>
    </w:p>
    <w:p w14:paraId="4512317F" w14:textId="77777777" w:rsidR="00694E2C" w:rsidRPr="009D7C4B" w:rsidRDefault="00694E2C" w:rsidP="00694E2C">
      <w:pPr>
        <w:widowControl w:val="0"/>
        <w:spacing w:line="240" w:lineRule="auto"/>
        <w:rPr>
          <w:rFonts w:ascii="Arial" w:hAnsi="Arial" w:cs="Arial"/>
        </w:rPr>
      </w:pPr>
      <w:proofErr w:type="spellStart"/>
      <w:r w:rsidRPr="009D7C4B">
        <w:rPr>
          <w:rFonts w:ascii="Arial" w:hAnsi="Arial" w:cs="Arial"/>
        </w:rPr>
        <w:t>Email</w:t>
      </w:r>
      <w:proofErr w:type="spellEnd"/>
      <w:r w:rsidRPr="009D7C4B">
        <w:rPr>
          <w:rFonts w:ascii="Arial" w:hAnsi="Arial" w:cs="Arial"/>
        </w:rPr>
        <w:t>:</w:t>
      </w:r>
    </w:p>
    <w:p w14:paraId="6601A7EE" w14:textId="77777777" w:rsidR="00694E2C" w:rsidRPr="009D7C4B" w:rsidRDefault="00694E2C" w:rsidP="00694E2C">
      <w:pPr>
        <w:widowControl w:val="0"/>
        <w:spacing w:line="240" w:lineRule="auto"/>
        <w:rPr>
          <w:rStyle w:val="Hiperpovezava"/>
          <w:rFonts w:ascii="Arial" w:eastAsiaTheme="majorEastAsia" w:hAnsi="Arial" w:cs="Arial"/>
        </w:rPr>
      </w:pPr>
    </w:p>
    <w:p w14:paraId="68944AA6" w14:textId="77777777" w:rsidR="00694E2C" w:rsidRDefault="00694E2C" w:rsidP="00694E2C">
      <w:pPr>
        <w:pStyle w:val="Clen"/>
        <w:widowControl w:val="0"/>
        <w:numPr>
          <w:ilvl w:val="0"/>
          <w:numId w:val="0"/>
        </w:numPr>
        <w:ind w:left="619"/>
        <w:rPr>
          <w:rFonts w:ascii="Tahoma" w:hAnsi="Tahoma" w:cs="Tahoma"/>
          <w:b/>
          <w:sz w:val="22"/>
          <w:szCs w:val="22"/>
        </w:rPr>
      </w:pPr>
    </w:p>
    <w:p w14:paraId="1C009F71" w14:textId="77777777" w:rsidR="00694E2C" w:rsidRPr="009D7C4B" w:rsidRDefault="00694E2C" w:rsidP="00694E2C">
      <w:pPr>
        <w:pStyle w:val="Clen"/>
        <w:widowControl w:val="0"/>
        <w:numPr>
          <w:ilvl w:val="0"/>
          <w:numId w:val="0"/>
        </w:numPr>
        <w:ind w:left="619"/>
        <w:rPr>
          <w:rFonts w:ascii="Tahoma" w:hAnsi="Tahoma" w:cs="Tahoma"/>
          <w:b/>
          <w:sz w:val="22"/>
          <w:szCs w:val="22"/>
        </w:rPr>
      </w:pPr>
      <w:r w:rsidRPr="009D7C4B">
        <w:rPr>
          <w:rFonts w:ascii="Tahoma" w:hAnsi="Tahoma" w:cs="Tahoma"/>
          <w:b/>
          <w:sz w:val="22"/>
          <w:szCs w:val="22"/>
        </w:rPr>
        <w:t>Drugi pogoji</w:t>
      </w:r>
    </w:p>
    <w:p w14:paraId="5EF1836C" w14:textId="77777777" w:rsidR="00694E2C" w:rsidRPr="009D7C4B" w:rsidRDefault="00694E2C" w:rsidP="00694E2C">
      <w:pPr>
        <w:pStyle w:val="Clen"/>
        <w:widowControl w:val="0"/>
        <w:numPr>
          <w:ilvl w:val="0"/>
          <w:numId w:val="0"/>
        </w:numPr>
        <w:ind w:left="619"/>
        <w:rPr>
          <w:rFonts w:ascii="Tahoma" w:hAnsi="Tahoma" w:cs="Tahoma"/>
          <w:b/>
        </w:rPr>
      </w:pPr>
    </w:p>
    <w:p w14:paraId="724BAA1C" w14:textId="77777777" w:rsidR="00694E2C" w:rsidRPr="009D7C4B" w:rsidRDefault="00694E2C" w:rsidP="00694E2C">
      <w:pPr>
        <w:pStyle w:val="Odstavekseznama"/>
        <w:widowControl w:val="0"/>
        <w:numPr>
          <w:ilvl w:val="0"/>
          <w:numId w:val="30"/>
        </w:numPr>
        <w:spacing w:line="240" w:lineRule="auto"/>
        <w:jc w:val="center"/>
      </w:pPr>
      <w:r w:rsidRPr="009D7C4B">
        <w:t>člen</w:t>
      </w:r>
    </w:p>
    <w:p w14:paraId="5BC9F93E" w14:textId="77777777" w:rsidR="00694E2C" w:rsidRPr="009D7C4B" w:rsidRDefault="00694E2C" w:rsidP="00694E2C">
      <w:pPr>
        <w:pStyle w:val="Clen"/>
        <w:widowControl w:val="0"/>
        <w:numPr>
          <w:ilvl w:val="0"/>
          <w:numId w:val="0"/>
        </w:numPr>
        <w:ind w:left="619"/>
        <w:rPr>
          <w:rFonts w:ascii="Tahoma" w:hAnsi="Tahoma" w:cs="Tahoma"/>
          <w:b/>
        </w:rPr>
      </w:pPr>
    </w:p>
    <w:p w14:paraId="6E6BB023" w14:textId="77777777" w:rsidR="00694E2C" w:rsidRPr="009D7C4B" w:rsidRDefault="00694E2C" w:rsidP="00694E2C">
      <w:pPr>
        <w:widowControl w:val="0"/>
        <w:spacing w:line="240" w:lineRule="auto"/>
      </w:pPr>
      <w:r w:rsidRPr="009D7C4B">
        <w:t>Pogodba začne veljati z dnem, ko jo podpišeta obe pogodbeni stranki</w:t>
      </w:r>
      <w:r>
        <w:t xml:space="preserve">. </w:t>
      </w:r>
      <w:r w:rsidRPr="009D7C4B">
        <w:t xml:space="preserve">Pogodba se uporablja do njenega preklica. </w:t>
      </w:r>
    </w:p>
    <w:p w14:paraId="34512F25" w14:textId="77777777" w:rsidR="00694E2C" w:rsidRPr="009D7C4B" w:rsidRDefault="00694E2C" w:rsidP="00694E2C">
      <w:pPr>
        <w:widowControl w:val="0"/>
        <w:spacing w:line="240" w:lineRule="auto"/>
      </w:pPr>
    </w:p>
    <w:p w14:paraId="298A5ECE" w14:textId="77777777" w:rsidR="00694E2C" w:rsidRPr="009D7C4B" w:rsidRDefault="00694E2C" w:rsidP="00694E2C">
      <w:pPr>
        <w:widowControl w:val="0"/>
        <w:spacing w:line="240" w:lineRule="auto"/>
      </w:pPr>
      <w:r w:rsidRPr="009D7C4B">
        <w:t xml:space="preserve">Kupec lahko odstopi od pogodbenega razmerja le v primeru, da ima izpolnjene vse obveznosti po tej </w:t>
      </w:r>
      <w:r>
        <w:t>P</w:t>
      </w:r>
      <w:r w:rsidRPr="009D7C4B">
        <w:t xml:space="preserve">ogodbi. Prenehanje veljavnosti te </w:t>
      </w:r>
      <w:r>
        <w:t>P</w:t>
      </w:r>
      <w:r w:rsidRPr="009D7C4B">
        <w:t xml:space="preserve">ogodbe ne izključuje izpolnitve že nastalih finančnih obveznosti iz naslova te </w:t>
      </w:r>
      <w:r>
        <w:t>P</w:t>
      </w:r>
      <w:r w:rsidRPr="009D7C4B">
        <w:t>ogodbe.</w:t>
      </w:r>
    </w:p>
    <w:p w14:paraId="3C63DFCD" w14:textId="77777777" w:rsidR="00694E2C" w:rsidRPr="009D7C4B" w:rsidRDefault="00694E2C" w:rsidP="00694E2C">
      <w:pPr>
        <w:widowControl w:val="0"/>
        <w:spacing w:line="240" w:lineRule="auto"/>
      </w:pPr>
    </w:p>
    <w:p w14:paraId="5E8D8294" w14:textId="77777777" w:rsidR="00694E2C" w:rsidRPr="009D7C4B" w:rsidRDefault="00694E2C" w:rsidP="00694E2C">
      <w:pPr>
        <w:widowControl w:val="0"/>
        <w:spacing w:line="240" w:lineRule="auto"/>
      </w:pPr>
      <w:r w:rsidRPr="009D7C4B">
        <w:t xml:space="preserve">Vse spremembe in dopolnitve te </w:t>
      </w:r>
      <w:r>
        <w:t>P</w:t>
      </w:r>
      <w:r w:rsidRPr="009D7C4B">
        <w:t xml:space="preserve">ogodbe bodo sklenjene v pisni obliki s soglasjem in podpisom obeh strank. </w:t>
      </w:r>
    </w:p>
    <w:p w14:paraId="75D75010" w14:textId="77777777" w:rsidR="00694E2C" w:rsidRPr="009D7C4B" w:rsidRDefault="00694E2C" w:rsidP="00694E2C">
      <w:pPr>
        <w:widowControl w:val="0"/>
        <w:spacing w:line="240" w:lineRule="auto"/>
      </w:pPr>
    </w:p>
    <w:p w14:paraId="60277005" w14:textId="77777777" w:rsidR="00694E2C" w:rsidRPr="009D7C4B" w:rsidRDefault="00694E2C" w:rsidP="00694E2C">
      <w:pPr>
        <w:widowControl w:val="0"/>
        <w:spacing w:line="240" w:lineRule="auto"/>
        <w:rPr>
          <w:strike/>
          <w:szCs w:val="24"/>
        </w:rPr>
      </w:pPr>
      <w:r w:rsidRPr="009D7C4B">
        <w:t xml:space="preserve">Ta </w:t>
      </w:r>
      <w:r>
        <w:t>P</w:t>
      </w:r>
      <w:r w:rsidRPr="009D7C4B">
        <w:t xml:space="preserve">ogodba je podpisana v dveh (2) izvodih, od katerih vsak velja kot original. Vsaka stranka prejme po en izvod podpisane </w:t>
      </w:r>
      <w:r>
        <w:t>P</w:t>
      </w:r>
      <w:r w:rsidRPr="009D7C4B">
        <w:t>ogodbe.</w:t>
      </w:r>
    </w:p>
    <w:p w14:paraId="6401538B" w14:textId="77777777" w:rsidR="00694E2C" w:rsidRPr="009D7C4B" w:rsidRDefault="00694E2C" w:rsidP="00694E2C">
      <w:pPr>
        <w:widowControl w:val="0"/>
        <w:spacing w:line="240" w:lineRule="auto"/>
      </w:pPr>
    </w:p>
    <w:p w14:paraId="21EEF2A2" w14:textId="77777777" w:rsidR="00694E2C" w:rsidRPr="009D7C4B" w:rsidRDefault="00694E2C" w:rsidP="00694E2C">
      <w:pPr>
        <w:widowControl w:val="0"/>
        <w:spacing w:line="240" w:lineRule="auto"/>
        <w:rPr>
          <w:rFonts w:ascii="Arial" w:hAnsi="Arial" w:cs="Arial"/>
        </w:rPr>
      </w:pPr>
    </w:p>
    <w:p w14:paraId="66DF0358" w14:textId="77777777" w:rsidR="00694E2C" w:rsidRPr="009D7C4B" w:rsidRDefault="00694E2C" w:rsidP="00694E2C">
      <w:pPr>
        <w:pStyle w:val="Telobesedila3"/>
        <w:widowControl w:val="0"/>
        <w:spacing w:after="0"/>
        <w:ind w:right="-2"/>
        <w:jc w:val="center"/>
        <w:rPr>
          <w:rFonts w:ascii="Tahoma" w:hAnsi="Tahoma" w:cs="Tahoma"/>
          <w:b/>
          <w:sz w:val="22"/>
          <w:szCs w:val="22"/>
        </w:rPr>
      </w:pPr>
    </w:p>
    <w:p w14:paraId="149046A6" w14:textId="77777777" w:rsidR="00694E2C" w:rsidRPr="009D7C4B" w:rsidRDefault="00694E2C" w:rsidP="00694E2C">
      <w:pPr>
        <w:pStyle w:val="Telobesedila3"/>
        <w:widowControl w:val="0"/>
        <w:tabs>
          <w:tab w:val="left" w:pos="5103"/>
        </w:tabs>
        <w:spacing w:after="0"/>
        <w:ind w:right="-2"/>
        <w:rPr>
          <w:rFonts w:ascii="Arial" w:hAnsi="Arial" w:cs="Arial"/>
          <w:b/>
          <w:sz w:val="20"/>
          <w:szCs w:val="20"/>
        </w:rPr>
      </w:pPr>
      <w:r w:rsidRPr="009D7C4B">
        <w:rPr>
          <w:rFonts w:ascii="Arial" w:hAnsi="Arial" w:cs="Arial"/>
          <w:b/>
          <w:sz w:val="20"/>
          <w:szCs w:val="20"/>
        </w:rPr>
        <w:t>............................., dne ..........................</w:t>
      </w:r>
      <w:r w:rsidRPr="009D7C4B">
        <w:rPr>
          <w:rFonts w:ascii="Arial" w:hAnsi="Arial" w:cs="Arial"/>
          <w:b/>
          <w:sz w:val="20"/>
          <w:szCs w:val="20"/>
        </w:rPr>
        <w:tab/>
      </w:r>
      <w:r w:rsidRPr="009D7C4B">
        <w:rPr>
          <w:rFonts w:ascii="Arial" w:hAnsi="Arial" w:cs="Arial"/>
          <w:b/>
          <w:sz w:val="20"/>
        </w:rPr>
        <w:t>Ljubljana</w:t>
      </w:r>
      <w:r w:rsidRPr="009D7C4B">
        <w:rPr>
          <w:rFonts w:ascii="Arial" w:hAnsi="Arial" w:cs="Arial"/>
          <w:b/>
          <w:sz w:val="20"/>
          <w:szCs w:val="20"/>
        </w:rPr>
        <w:t>, dne ............................</w:t>
      </w:r>
      <w:r w:rsidRPr="009D7C4B">
        <w:rPr>
          <w:rFonts w:ascii="Arial" w:hAnsi="Arial" w:cs="Arial"/>
          <w:b/>
          <w:sz w:val="20"/>
          <w:szCs w:val="20"/>
        </w:rPr>
        <w:tab/>
      </w:r>
    </w:p>
    <w:p w14:paraId="7DF3158F" w14:textId="77777777" w:rsidR="00694E2C" w:rsidRPr="009D7C4B" w:rsidRDefault="00694E2C" w:rsidP="00694E2C">
      <w:pPr>
        <w:pStyle w:val="Telobesedila3"/>
        <w:widowControl w:val="0"/>
        <w:numPr>
          <w:ilvl w:val="12"/>
          <w:numId w:val="0"/>
        </w:numPr>
        <w:tabs>
          <w:tab w:val="left" w:pos="5073"/>
        </w:tabs>
        <w:spacing w:after="0"/>
        <w:ind w:right="-483"/>
        <w:rPr>
          <w:rFonts w:ascii="Arial" w:hAnsi="Arial" w:cs="Arial"/>
          <w:b/>
          <w:sz w:val="20"/>
          <w:szCs w:val="20"/>
        </w:rPr>
      </w:pPr>
    </w:p>
    <w:p w14:paraId="718F052F" w14:textId="77777777" w:rsidR="00694E2C" w:rsidRPr="009D7C4B" w:rsidRDefault="00694E2C" w:rsidP="00694E2C">
      <w:pPr>
        <w:pStyle w:val="Telobesedila3"/>
        <w:widowControl w:val="0"/>
        <w:numPr>
          <w:ilvl w:val="12"/>
          <w:numId w:val="0"/>
        </w:numPr>
        <w:tabs>
          <w:tab w:val="left" w:pos="5073"/>
        </w:tabs>
        <w:spacing w:after="0"/>
        <w:ind w:right="-483"/>
        <w:rPr>
          <w:rFonts w:ascii="Arial" w:hAnsi="Arial" w:cs="Arial"/>
          <w:b/>
          <w:sz w:val="20"/>
          <w:szCs w:val="20"/>
        </w:rPr>
      </w:pPr>
    </w:p>
    <w:p w14:paraId="16C6CE31" w14:textId="77777777" w:rsidR="00694E2C" w:rsidRPr="009D7C4B" w:rsidRDefault="00694E2C" w:rsidP="00694E2C">
      <w:pPr>
        <w:pStyle w:val="Telobesedila3"/>
        <w:widowControl w:val="0"/>
        <w:numPr>
          <w:ilvl w:val="12"/>
          <w:numId w:val="0"/>
        </w:numPr>
        <w:tabs>
          <w:tab w:val="left" w:pos="5073"/>
        </w:tabs>
        <w:spacing w:after="0"/>
        <w:ind w:right="-483"/>
        <w:rPr>
          <w:rFonts w:ascii="Arial" w:hAnsi="Arial" w:cs="Arial"/>
          <w:b/>
          <w:sz w:val="20"/>
          <w:szCs w:val="20"/>
        </w:rPr>
      </w:pPr>
      <w:r w:rsidRPr="009D7C4B">
        <w:rPr>
          <w:rFonts w:ascii="Arial" w:hAnsi="Arial" w:cs="Arial"/>
          <w:b/>
          <w:sz w:val="20"/>
          <w:szCs w:val="20"/>
        </w:rPr>
        <w:tab/>
        <w:t xml:space="preserve">JAVNO PODJETJE </w:t>
      </w:r>
    </w:p>
    <w:p w14:paraId="63E0F9DA" w14:textId="77777777" w:rsidR="00694E2C" w:rsidRPr="009D7C4B" w:rsidRDefault="00694E2C" w:rsidP="00694E2C">
      <w:pPr>
        <w:pStyle w:val="Telobesedila3"/>
        <w:widowControl w:val="0"/>
        <w:numPr>
          <w:ilvl w:val="12"/>
          <w:numId w:val="0"/>
        </w:numPr>
        <w:tabs>
          <w:tab w:val="left" w:pos="5073"/>
        </w:tabs>
        <w:spacing w:after="0"/>
        <w:ind w:right="-483"/>
        <w:rPr>
          <w:rFonts w:ascii="Arial" w:hAnsi="Arial" w:cs="Arial"/>
          <w:b/>
          <w:sz w:val="20"/>
          <w:szCs w:val="20"/>
        </w:rPr>
      </w:pPr>
      <w:r w:rsidRPr="009D7C4B">
        <w:rPr>
          <w:rFonts w:ascii="Arial" w:hAnsi="Arial" w:cs="Arial"/>
          <w:b/>
          <w:sz w:val="20"/>
          <w:szCs w:val="20"/>
        </w:rPr>
        <w:tab/>
        <w:t xml:space="preserve">ENERGETIKA LJUBLJANA </w:t>
      </w:r>
      <w:proofErr w:type="spellStart"/>
      <w:r w:rsidRPr="009D7C4B">
        <w:rPr>
          <w:rFonts w:ascii="Arial" w:hAnsi="Arial" w:cs="Arial"/>
          <w:b/>
          <w:sz w:val="20"/>
          <w:szCs w:val="20"/>
        </w:rPr>
        <w:t>d.o.o</w:t>
      </w:r>
      <w:proofErr w:type="spellEnd"/>
    </w:p>
    <w:p w14:paraId="48DE080C" w14:textId="77777777" w:rsidR="00694E2C" w:rsidRPr="009D7C4B" w:rsidRDefault="00694E2C" w:rsidP="00694E2C">
      <w:pPr>
        <w:pStyle w:val="Telobesedila3"/>
        <w:widowControl w:val="0"/>
        <w:numPr>
          <w:ilvl w:val="12"/>
          <w:numId w:val="0"/>
        </w:numPr>
        <w:tabs>
          <w:tab w:val="left" w:pos="5103"/>
        </w:tabs>
        <w:spacing w:after="0"/>
        <w:ind w:right="-483"/>
        <w:rPr>
          <w:rFonts w:ascii="Arial" w:hAnsi="Arial" w:cs="Arial"/>
          <w:b/>
          <w:sz w:val="20"/>
          <w:szCs w:val="20"/>
        </w:rPr>
      </w:pPr>
    </w:p>
    <w:p w14:paraId="08E784C3" w14:textId="77777777" w:rsidR="00694E2C" w:rsidRPr="009D7C4B" w:rsidRDefault="00694E2C" w:rsidP="00694E2C">
      <w:pPr>
        <w:pStyle w:val="Telobesedila3"/>
        <w:widowControl w:val="0"/>
        <w:numPr>
          <w:ilvl w:val="12"/>
          <w:numId w:val="0"/>
        </w:numPr>
        <w:tabs>
          <w:tab w:val="left" w:pos="5103"/>
        </w:tabs>
        <w:spacing w:after="0"/>
        <w:ind w:right="-483"/>
        <w:rPr>
          <w:rFonts w:ascii="Arial" w:hAnsi="Arial" w:cs="Arial"/>
          <w:b/>
          <w:sz w:val="20"/>
          <w:szCs w:val="20"/>
        </w:rPr>
      </w:pPr>
      <w:r w:rsidRPr="009D7C4B">
        <w:rPr>
          <w:rFonts w:ascii="Arial" w:hAnsi="Arial" w:cs="Arial"/>
          <w:b/>
          <w:sz w:val="20"/>
          <w:szCs w:val="20"/>
        </w:rPr>
        <w:t xml:space="preserve">kupec </w:t>
      </w:r>
      <w:r w:rsidRPr="009D7C4B">
        <w:rPr>
          <w:rFonts w:ascii="Arial" w:hAnsi="Arial" w:cs="Arial"/>
          <w:b/>
          <w:sz w:val="20"/>
          <w:szCs w:val="20"/>
        </w:rPr>
        <w:tab/>
        <w:t xml:space="preserve">prodajalec                                                                    </w:t>
      </w:r>
    </w:p>
    <w:p w14:paraId="34DCDC7F" w14:textId="77777777" w:rsidR="00694E2C" w:rsidRPr="009D7C4B" w:rsidRDefault="00694E2C" w:rsidP="00694E2C">
      <w:pPr>
        <w:pStyle w:val="Telobesedila3"/>
        <w:widowControl w:val="0"/>
        <w:numPr>
          <w:ilvl w:val="12"/>
          <w:numId w:val="0"/>
        </w:numPr>
        <w:tabs>
          <w:tab w:val="left" w:pos="5103"/>
        </w:tabs>
        <w:spacing w:after="0"/>
        <w:ind w:right="-483"/>
        <w:rPr>
          <w:rFonts w:ascii="Arial" w:hAnsi="Arial" w:cs="Arial"/>
          <w:sz w:val="20"/>
          <w:szCs w:val="20"/>
        </w:rPr>
      </w:pPr>
    </w:p>
    <w:p w14:paraId="1803BBB2" w14:textId="77777777" w:rsidR="00694E2C" w:rsidRPr="009D7C4B" w:rsidRDefault="00694E2C" w:rsidP="00694E2C">
      <w:pPr>
        <w:pStyle w:val="Telobesedila3"/>
        <w:widowControl w:val="0"/>
        <w:numPr>
          <w:ilvl w:val="12"/>
          <w:numId w:val="0"/>
        </w:numPr>
        <w:tabs>
          <w:tab w:val="left" w:pos="5103"/>
        </w:tabs>
        <w:spacing w:after="0"/>
        <w:ind w:right="-483"/>
        <w:rPr>
          <w:rFonts w:ascii="Arial" w:hAnsi="Arial" w:cs="Arial"/>
          <w:sz w:val="20"/>
          <w:szCs w:val="20"/>
        </w:rPr>
      </w:pPr>
      <w:r w:rsidRPr="009D7C4B">
        <w:rPr>
          <w:rFonts w:ascii="Arial" w:hAnsi="Arial" w:cs="Arial"/>
          <w:sz w:val="20"/>
          <w:szCs w:val="20"/>
        </w:rPr>
        <w:t xml:space="preserve">zanj:                                                                  </w:t>
      </w:r>
      <w:r w:rsidRPr="009D7C4B">
        <w:rPr>
          <w:rFonts w:ascii="Arial" w:hAnsi="Arial" w:cs="Arial"/>
          <w:sz w:val="20"/>
          <w:szCs w:val="20"/>
        </w:rPr>
        <w:tab/>
        <w:t>zanj:</w:t>
      </w:r>
    </w:p>
    <w:p w14:paraId="6244610C" w14:textId="77777777" w:rsidR="00694E2C" w:rsidRPr="009D7C4B" w:rsidRDefault="00694E2C" w:rsidP="00694E2C">
      <w:pPr>
        <w:pStyle w:val="Telobesedila3"/>
        <w:widowControl w:val="0"/>
        <w:numPr>
          <w:ilvl w:val="12"/>
          <w:numId w:val="0"/>
        </w:numPr>
        <w:tabs>
          <w:tab w:val="left" w:pos="5103"/>
        </w:tabs>
        <w:spacing w:after="0"/>
        <w:ind w:right="-483"/>
        <w:rPr>
          <w:rFonts w:ascii="Arial" w:hAnsi="Arial" w:cs="Arial"/>
          <w:sz w:val="20"/>
          <w:szCs w:val="20"/>
        </w:rPr>
      </w:pPr>
      <w:r w:rsidRPr="009D7C4B">
        <w:rPr>
          <w:rFonts w:ascii="Arial" w:hAnsi="Arial" w:cs="Arial"/>
          <w:sz w:val="20"/>
          <w:szCs w:val="20"/>
        </w:rPr>
        <w:tab/>
        <w:t>direktor</w:t>
      </w:r>
    </w:p>
    <w:p w14:paraId="744BEAD7" w14:textId="77777777" w:rsidR="00694E2C" w:rsidRPr="009D7C4B" w:rsidRDefault="00694E2C" w:rsidP="00694E2C">
      <w:pPr>
        <w:widowControl w:val="0"/>
        <w:tabs>
          <w:tab w:val="left" w:pos="5103"/>
        </w:tabs>
        <w:spacing w:line="240" w:lineRule="auto"/>
        <w:rPr>
          <w:rFonts w:ascii="Arial" w:hAnsi="Arial" w:cs="Arial"/>
          <w:sz w:val="20"/>
        </w:rPr>
      </w:pPr>
      <w:r w:rsidRPr="009D7C4B">
        <w:rPr>
          <w:rFonts w:ascii="Arial" w:hAnsi="Arial" w:cs="Arial"/>
          <w:sz w:val="20"/>
        </w:rPr>
        <w:tab/>
        <w:t>Samo Lozej</w:t>
      </w:r>
      <w:r w:rsidRPr="009D7C4B">
        <w:rPr>
          <w:rFonts w:ascii="Arial" w:hAnsi="Arial" w:cs="Arial"/>
          <w:sz w:val="20"/>
        </w:rPr>
        <w:tab/>
      </w:r>
      <w:r w:rsidRPr="009D7C4B">
        <w:rPr>
          <w:rFonts w:ascii="Arial" w:hAnsi="Arial" w:cs="Arial"/>
          <w:sz w:val="20"/>
        </w:rPr>
        <w:tab/>
      </w:r>
    </w:p>
    <w:p w14:paraId="1F7D2003" w14:textId="77777777" w:rsidR="00694E2C" w:rsidRPr="009D7C4B" w:rsidRDefault="00694E2C" w:rsidP="00694E2C">
      <w:pPr>
        <w:widowControl w:val="0"/>
        <w:spacing w:line="240" w:lineRule="auto"/>
        <w:rPr>
          <w:b/>
          <w:bCs/>
        </w:rPr>
      </w:pPr>
    </w:p>
    <w:p w14:paraId="1E41C7C4" w14:textId="77777777" w:rsidR="00694E2C" w:rsidRPr="009D7C4B" w:rsidRDefault="00694E2C" w:rsidP="00694E2C">
      <w:pPr>
        <w:widowControl w:val="0"/>
        <w:spacing w:line="240" w:lineRule="auto"/>
        <w:rPr>
          <w:b/>
          <w:bCs/>
        </w:rPr>
      </w:pPr>
    </w:p>
    <w:p w14:paraId="5C997847" w14:textId="77777777" w:rsidR="00694E2C" w:rsidRDefault="00694E2C" w:rsidP="00694E2C">
      <w:pPr>
        <w:spacing w:line="240" w:lineRule="auto"/>
      </w:pPr>
    </w:p>
    <w:p w14:paraId="7C11B1C8" w14:textId="77777777" w:rsidR="00C10F01" w:rsidRPr="004D5BB1" w:rsidRDefault="00C10F01" w:rsidP="0007271A">
      <w:pPr>
        <w:widowControl w:val="0"/>
        <w:spacing w:line="240" w:lineRule="auto"/>
        <w:rPr>
          <w:b/>
          <w:bCs/>
        </w:rPr>
      </w:pPr>
    </w:p>
    <w:p w14:paraId="60C0D666" w14:textId="77777777" w:rsidR="00C10F01" w:rsidRPr="004D5BB1" w:rsidRDefault="00C10F01" w:rsidP="0007271A">
      <w:pPr>
        <w:widowControl w:val="0"/>
        <w:spacing w:line="240" w:lineRule="auto"/>
        <w:rPr>
          <w:b/>
          <w:bCs/>
        </w:rPr>
      </w:pPr>
    </w:p>
    <w:p w14:paraId="21551D4E" w14:textId="77777777" w:rsidR="00C10F01" w:rsidRPr="004D5BB1" w:rsidRDefault="00C10F01" w:rsidP="0007271A">
      <w:pPr>
        <w:widowControl w:val="0"/>
        <w:spacing w:line="240" w:lineRule="auto"/>
        <w:rPr>
          <w:b/>
          <w:bCs/>
        </w:rPr>
      </w:pPr>
    </w:p>
    <w:p w14:paraId="391600CB" w14:textId="77777777" w:rsidR="00C10F01" w:rsidRPr="004D5BB1" w:rsidRDefault="00C10F01" w:rsidP="0007271A">
      <w:pPr>
        <w:widowControl w:val="0"/>
        <w:spacing w:line="240" w:lineRule="auto"/>
        <w:rPr>
          <w:b/>
          <w:bCs/>
        </w:rPr>
      </w:pPr>
    </w:p>
    <w:p w14:paraId="749091FC" w14:textId="77777777" w:rsidR="00C10F01" w:rsidRDefault="00C10F01" w:rsidP="0007271A">
      <w:pPr>
        <w:widowControl w:val="0"/>
        <w:spacing w:line="240" w:lineRule="auto"/>
        <w:rPr>
          <w:b/>
          <w:bCs/>
        </w:rPr>
      </w:pPr>
    </w:p>
    <w:p w14:paraId="695BA89E" w14:textId="77777777" w:rsidR="00694E2C" w:rsidRDefault="00694E2C" w:rsidP="0007271A">
      <w:pPr>
        <w:widowControl w:val="0"/>
        <w:spacing w:line="240" w:lineRule="auto"/>
        <w:rPr>
          <w:b/>
          <w:bCs/>
        </w:rPr>
      </w:pPr>
    </w:p>
    <w:p w14:paraId="246BAEE5" w14:textId="77777777" w:rsidR="00694E2C" w:rsidRDefault="00694E2C" w:rsidP="0007271A">
      <w:pPr>
        <w:widowControl w:val="0"/>
        <w:spacing w:line="240" w:lineRule="auto"/>
        <w:rPr>
          <w:b/>
          <w:bCs/>
        </w:rPr>
      </w:pPr>
    </w:p>
    <w:p w14:paraId="64D0CA5F" w14:textId="77777777" w:rsidR="00694E2C" w:rsidRDefault="00694E2C" w:rsidP="0007271A">
      <w:pPr>
        <w:widowControl w:val="0"/>
        <w:spacing w:line="240" w:lineRule="auto"/>
        <w:rPr>
          <w:b/>
          <w:bCs/>
        </w:rPr>
      </w:pPr>
    </w:p>
    <w:p w14:paraId="7DF512F7" w14:textId="77777777" w:rsidR="00694E2C" w:rsidRDefault="00694E2C" w:rsidP="0007271A">
      <w:pPr>
        <w:widowControl w:val="0"/>
        <w:spacing w:line="240" w:lineRule="auto"/>
        <w:rPr>
          <w:b/>
          <w:bCs/>
        </w:rPr>
      </w:pPr>
    </w:p>
    <w:p w14:paraId="29CAE3D9" w14:textId="77777777" w:rsidR="00694E2C" w:rsidRDefault="00694E2C" w:rsidP="0007271A">
      <w:pPr>
        <w:widowControl w:val="0"/>
        <w:spacing w:line="240" w:lineRule="auto"/>
        <w:rPr>
          <w:b/>
          <w:bCs/>
        </w:rPr>
      </w:pPr>
    </w:p>
    <w:p w14:paraId="2DBB162F" w14:textId="77777777" w:rsidR="00694E2C" w:rsidRDefault="00694E2C" w:rsidP="0007271A">
      <w:pPr>
        <w:widowControl w:val="0"/>
        <w:spacing w:line="240" w:lineRule="auto"/>
        <w:rPr>
          <w:b/>
          <w:bCs/>
        </w:rPr>
      </w:pPr>
    </w:p>
    <w:p w14:paraId="539DFC9F" w14:textId="77777777" w:rsidR="00694E2C" w:rsidRDefault="00694E2C" w:rsidP="0007271A">
      <w:pPr>
        <w:widowControl w:val="0"/>
        <w:spacing w:line="240" w:lineRule="auto"/>
        <w:rPr>
          <w:b/>
          <w:bCs/>
        </w:rPr>
      </w:pPr>
    </w:p>
    <w:p w14:paraId="3A3DF7F5" w14:textId="77777777" w:rsidR="00694E2C" w:rsidRDefault="00694E2C" w:rsidP="0007271A">
      <w:pPr>
        <w:widowControl w:val="0"/>
        <w:spacing w:line="240" w:lineRule="auto"/>
        <w:rPr>
          <w:b/>
          <w:bCs/>
        </w:rPr>
      </w:pPr>
    </w:p>
    <w:p w14:paraId="1BBB61B1" w14:textId="77777777" w:rsidR="00694E2C" w:rsidRDefault="00694E2C" w:rsidP="0007271A">
      <w:pPr>
        <w:widowControl w:val="0"/>
        <w:spacing w:line="240" w:lineRule="auto"/>
        <w:rPr>
          <w:b/>
          <w:bCs/>
        </w:rPr>
      </w:pPr>
    </w:p>
    <w:p w14:paraId="4B53CBA6" w14:textId="77777777" w:rsidR="00694E2C" w:rsidRDefault="00694E2C" w:rsidP="0007271A">
      <w:pPr>
        <w:widowControl w:val="0"/>
        <w:spacing w:line="240" w:lineRule="auto"/>
        <w:rPr>
          <w:b/>
          <w:bCs/>
        </w:rPr>
      </w:pPr>
    </w:p>
    <w:p w14:paraId="07545A65" w14:textId="77777777" w:rsidR="00694E2C" w:rsidRDefault="00694E2C" w:rsidP="0007271A">
      <w:pPr>
        <w:widowControl w:val="0"/>
        <w:spacing w:line="240" w:lineRule="auto"/>
        <w:rPr>
          <w:b/>
          <w:bCs/>
        </w:rPr>
      </w:pPr>
    </w:p>
    <w:p w14:paraId="42D77459" w14:textId="77777777" w:rsidR="00694E2C" w:rsidRDefault="00694E2C" w:rsidP="0007271A">
      <w:pPr>
        <w:widowControl w:val="0"/>
        <w:spacing w:line="240" w:lineRule="auto"/>
        <w:rPr>
          <w:b/>
          <w:bCs/>
        </w:rPr>
      </w:pPr>
    </w:p>
    <w:p w14:paraId="6BB08E3E" w14:textId="77777777" w:rsidR="00694E2C" w:rsidRDefault="00694E2C" w:rsidP="0007271A">
      <w:pPr>
        <w:widowControl w:val="0"/>
        <w:spacing w:line="240" w:lineRule="auto"/>
        <w:rPr>
          <w:b/>
          <w:bCs/>
        </w:rPr>
      </w:pPr>
    </w:p>
    <w:p w14:paraId="1A094D71" w14:textId="77777777" w:rsidR="00694E2C" w:rsidRDefault="00694E2C" w:rsidP="0007271A">
      <w:pPr>
        <w:widowControl w:val="0"/>
        <w:spacing w:line="240" w:lineRule="auto"/>
        <w:rPr>
          <w:b/>
          <w:bCs/>
        </w:rPr>
      </w:pPr>
    </w:p>
    <w:p w14:paraId="1CCC9F14" w14:textId="77777777" w:rsidR="00694E2C" w:rsidRDefault="00694E2C" w:rsidP="0007271A">
      <w:pPr>
        <w:widowControl w:val="0"/>
        <w:spacing w:line="240" w:lineRule="auto"/>
        <w:rPr>
          <w:b/>
          <w:bCs/>
        </w:rPr>
      </w:pPr>
    </w:p>
    <w:p w14:paraId="17D297F8" w14:textId="77777777" w:rsidR="00694E2C" w:rsidRDefault="00694E2C" w:rsidP="0007271A">
      <w:pPr>
        <w:widowControl w:val="0"/>
        <w:spacing w:line="240" w:lineRule="auto"/>
        <w:rPr>
          <w:b/>
          <w:bCs/>
        </w:rPr>
      </w:pPr>
    </w:p>
    <w:p w14:paraId="3A040929" w14:textId="77777777" w:rsidR="00694E2C" w:rsidRDefault="00694E2C" w:rsidP="0007271A">
      <w:pPr>
        <w:widowControl w:val="0"/>
        <w:spacing w:line="240" w:lineRule="auto"/>
        <w:rPr>
          <w:b/>
          <w:bCs/>
        </w:rPr>
      </w:pPr>
    </w:p>
    <w:p w14:paraId="7FD8A8E2" w14:textId="77777777" w:rsidR="00694E2C" w:rsidRDefault="00694E2C" w:rsidP="0007271A">
      <w:pPr>
        <w:widowControl w:val="0"/>
        <w:spacing w:line="240" w:lineRule="auto"/>
        <w:rPr>
          <w:b/>
          <w:bCs/>
        </w:rPr>
      </w:pPr>
    </w:p>
    <w:p w14:paraId="1A852F20" w14:textId="77777777" w:rsidR="00694E2C" w:rsidRDefault="00694E2C" w:rsidP="0007271A">
      <w:pPr>
        <w:widowControl w:val="0"/>
        <w:spacing w:line="240" w:lineRule="auto"/>
        <w:rPr>
          <w:b/>
          <w:bCs/>
        </w:rPr>
      </w:pPr>
    </w:p>
    <w:p w14:paraId="4042E45A" w14:textId="77777777" w:rsidR="00694E2C" w:rsidRDefault="00694E2C" w:rsidP="0007271A">
      <w:pPr>
        <w:widowControl w:val="0"/>
        <w:spacing w:line="240" w:lineRule="auto"/>
        <w:rPr>
          <w:b/>
          <w:bCs/>
        </w:rPr>
      </w:pPr>
    </w:p>
    <w:p w14:paraId="4D6FA80B" w14:textId="77777777" w:rsidR="00694E2C" w:rsidRDefault="00694E2C" w:rsidP="0007271A">
      <w:pPr>
        <w:widowControl w:val="0"/>
        <w:spacing w:line="240" w:lineRule="auto"/>
        <w:rPr>
          <w:b/>
          <w:bCs/>
        </w:rPr>
      </w:pPr>
    </w:p>
    <w:p w14:paraId="2837C2D9" w14:textId="77777777" w:rsidR="00694E2C" w:rsidRDefault="00694E2C" w:rsidP="0007271A">
      <w:pPr>
        <w:widowControl w:val="0"/>
        <w:spacing w:line="240" w:lineRule="auto"/>
        <w:rPr>
          <w:b/>
          <w:bCs/>
        </w:rPr>
      </w:pPr>
    </w:p>
    <w:p w14:paraId="325D92BE" w14:textId="77777777" w:rsidR="00694E2C" w:rsidRDefault="00694E2C" w:rsidP="0007271A">
      <w:pPr>
        <w:widowControl w:val="0"/>
        <w:spacing w:line="240" w:lineRule="auto"/>
        <w:rPr>
          <w:b/>
          <w:bCs/>
        </w:rPr>
      </w:pPr>
    </w:p>
    <w:p w14:paraId="2A6D52A6" w14:textId="77777777" w:rsidR="00694E2C" w:rsidRDefault="00694E2C" w:rsidP="0007271A">
      <w:pPr>
        <w:widowControl w:val="0"/>
        <w:spacing w:line="240" w:lineRule="auto"/>
        <w:rPr>
          <w:b/>
          <w:bCs/>
        </w:rPr>
      </w:pPr>
    </w:p>
    <w:p w14:paraId="40784284" w14:textId="77777777" w:rsidR="00694E2C" w:rsidRDefault="00694E2C" w:rsidP="0007271A">
      <w:pPr>
        <w:widowControl w:val="0"/>
        <w:spacing w:line="240" w:lineRule="auto"/>
        <w:rPr>
          <w:b/>
          <w:bCs/>
        </w:rPr>
      </w:pPr>
    </w:p>
    <w:p w14:paraId="73340ADD" w14:textId="77777777" w:rsidR="00694E2C" w:rsidRDefault="00694E2C" w:rsidP="0007271A">
      <w:pPr>
        <w:widowControl w:val="0"/>
        <w:spacing w:line="240" w:lineRule="auto"/>
        <w:rPr>
          <w:b/>
          <w:bCs/>
        </w:rPr>
      </w:pPr>
    </w:p>
    <w:p w14:paraId="26D7A113" w14:textId="77777777" w:rsidR="00694E2C" w:rsidRDefault="00694E2C" w:rsidP="0007271A">
      <w:pPr>
        <w:widowControl w:val="0"/>
        <w:spacing w:line="240" w:lineRule="auto"/>
        <w:rPr>
          <w:b/>
          <w:bCs/>
        </w:rPr>
      </w:pPr>
    </w:p>
    <w:p w14:paraId="12CCD0B6" w14:textId="77777777" w:rsidR="00694E2C" w:rsidRDefault="00694E2C" w:rsidP="0007271A">
      <w:pPr>
        <w:widowControl w:val="0"/>
        <w:spacing w:line="240" w:lineRule="auto"/>
        <w:rPr>
          <w:b/>
          <w:bCs/>
        </w:rPr>
      </w:pPr>
    </w:p>
    <w:p w14:paraId="0EB98C82" w14:textId="77777777" w:rsidR="00694E2C" w:rsidRDefault="00694E2C" w:rsidP="0007271A">
      <w:pPr>
        <w:widowControl w:val="0"/>
        <w:spacing w:line="240" w:lineRule="auto"/>
        <w:rPr>
          <w:b/>
          <w:bCs/>
        </w:rPr>
      </w:pPr>
    </w:p>
    <w:p w14:paraId="3D7244A8" w14:textId="77777777" w:rsidR="00694E2C" w:rsidRDefault="00694E2C" w:rsidP="0007271A">
      <w:pPr>
        <w:widowControl w:val="0"/>
        <w:spacing w:line="240" w:lineRule="auto"/>
        <w:rPr>
          <w:b/>
          <w:bCs/>
        </w:rPr>
      </w:pPr>
    </w:p>
    <w:p w14:paraId="73D94E2A" w14:textId="77777777" w:rsidR="00694E2C" w:rsidRPr="004D5BB1" w:rsidRDefault="00694E2C" w:rsidP="0007271A">
      <w:pPr>
        <w:widowControl w:val="0"/>
        <w:spacing w:line="240" w:lineRule="auto"/>
        <w:rPr>
          <w:b/>
          <w:bCs/>
        </w:rPr>
      </w:pPr>
    </w:p>
    <w:p w14:paraId="70FC56E2" w14:textId="77777777" w:rsidR="00C10F01" w:rsidRPr="004D5BB1" w:rsidRDefault="00C10F01" w:rsidP="0007271A">
      <w:pPr>
        <w:widowControl w:val="0"/>
        <w:spacing w:line="240" w:lineRule="auto"/>
        <w:rPr>
          <w:b/>
          <w:bCs/>
        </w:rPr>
      </w:pPr>
    </w:p>
    <w:p w14:paraId="5229953A" w14:textId="194F873F" w:rsidR="00CC79B0" w:rsidRPr="004D5BB1" w:rsidRDefault="00CC79B0" w:rsidP="0007271A">
      <w:pPr>
        <w:widowControl w:val="0"/>
        <w:spacing w:line="240" w:lineRule="auto"/>
        <w:rPr>
          <w:b/>
          <w:bCs/>
          <w:color w:val="000000"/>
          <w:sz w:val="28"/>
          <w:szCs w:val="28"/>
        </w:rPr>
      </w:pPr>
      <w:r w:rsidRPr="004D5BB1">
        <w:rPr>
          <w:b/>
          <w:bCs/>
        </w:rPr>
        <w:t xml:space="preserve">Priloga 5: Dodatek k Pogodbi o prodaji električne energije iz proizvodnje </w:t>
      </w:r>
      <w:r w:rsidR="00411EC5" w:rsidRPr="004D5BB1">
        <w:rPr>
          <w:b/>
          <w:bCs/>
        </w:rPr>
        <w:t xml:space="preserve">družbe </w:t>
      </w:r>
      <w:r w:rsidRPr="004D5BB1">
        <w:rPr>
          <w:b/>
          <w:bCs/>
        </w:rPr>
        <w:t>Energetika Ljubljana</w:t>
      </w:r>
    </w:p>
    <w:p w14:paraId="204EA7B7" w14:textId="77777777" w:rsidR="00CC79B0" w:rsidRPr="004D5BB1" w:rsidRDefault="00CC79B0" w:rsidP="0007271A">
      <w:pPr>
        <w:widowControl w:val="0"/>
        <w:spacing w:line="240" w:lineRule="auto"/>
        <w:jc w:val="center"/>
        <w:rPr>
          <w:rFonts w:ascii="Arial" w:hAnsi="Arial" w:cs="Arial"/>
          <w:b/>
          <w:sz w:val="30"/>
        </w:rPr>
      </w:pPr>
    </w:p>
    <w:p w14:paraId="0484E290" w14:textId="1B043685" w:rsidR="00CC79B0" w:rsidRPr="004D5BB1" w:rsidRDefault="00CC79B0" w:rsidP="0007271A">
      <w:pPr>
        <w:widowControl w:val="0"/>
        <w:spacing w:line="240" w:lineRule="auto"/>
        <w:jc w:val="center"/>
        <w:rPr>
          <w:b/>
          <w:sz w:val="24"/>
          <w:szCs w:val="24"/>
        </w:rPr>
      </w:pPr>
      <w:r w:rsidRPr="004D5BB1">
        <w:rPr>
          <w:b/>
          <w:sz w:val="24"/>
          <w:szCs w:val="24"/>
        </w:rPr>
        <w:t xml:space="preserve">Dodatek št. _____ k Pogodbi o </w:t>
      </w:r>
      <w:r w:rsidR="005B0FDA" w:rsidRPr="004D5BB1">
        <w:rPr>
          <w:b/>
          <w:sz w:val="24"/>
          <w:szCs w:val="24"/>
        </w:rPr>
        <w:t>prodaji</w:t>
      </w:r>
      <w:r w:rsidRPr="004D5BB1">
        <w:rPr>
          <w:b/>
          <w:sz w:val="24"/>
          <w:szCs w:val="24"/>
        </w:rPr>
        <w:t xml:space="preserve"> električne energije iz  proizvodnje </w:t>
      </w:r>
      <w:r w:rsidR="00A015FB" w:rsidRPr="004D5BB1">
        <w:rPr>
          <w:b/>
          <w:sz w:val="24"/>
          <w:szCs w:val="24"/>
        </w:rPr>
        <w:t xml:space="preserve">družbe </w:t>
      </w:r>
      <w:r w:rsidRPr="004D5BB1">
        <w:rPr>
          <w:b/>
          <w:sz w:val="24"/>
          <w:szCs w:val="24"/>
        </w:rPr>
        <w:t>Energetika Ljubljana</w:t>
      </w:r>
    </w:p>
    <w:p w14:paraId="78F461EF" w14:textId="31F22595" w:rsidR="00CC79B0" w:rsidRPr="004D5BB1" w:rsidRDefault="00CC79B0" w:rsidP="0007271A">
      <w:pPr>
        <w:widowControl w:val="0"/>
        <w:spacing w:line="240" w:lineRule="auto"/>
        <w:jc w:val="center"/>
        <w:rPr>
          <w:b/>
          <w:sz w:val="24"/>
          <w:szCs w:val="24"/>
        </w:rPr>
      </w:pPr>
      <w:r w:rsidRPr="004D5BB1">
        <w:rPr>
          <w:b/>
          <w:sz w:val="24"/>
          <w:szCs w:val="24"/>
        </w:rPr>
        <w:t>št. ______</w:t>
      </w:r>
    </w:p>
    <w:p w14:paraId="525E13CC" w14:textId="77777777" w:rsidR="00CC79B0" w:rsidRPr="004D5BB1" w:rsidRDefault="00CC79B0" w:rsidP="0007271A">
      <w:pPr>
        <w:widowControl w:val="0"/>
        <w:spacing w:line="240" w:lineRule="auto"/>
        <w:rPr>
          <w:rFonts w:ascii="Arial" w:hAnsi="Arial" w:cs="Arial"/>
          <w:color w:val="000000"/>
          <w:sz w:val="28"/>
          <w:szCs w:val="28"/>
        </w:rPr>
      </w:pPr>
    </w:p>
    <w:p w14:paraId="7E2A4A41" w14:textId="36C3D298" w:rsidR="00CC79B0" w:rsidRPr="004D5BB1" w:rsidRDefault="00CC79B0" w:rsidP="0007271A">
      <w:pPr>
        <w:pStyle w:val="Odstavekseznama"/>
        <w:widowControl w:val="0"/>
        <w:numPr>
          <w:ilvl w:val="0"/>
          <w:numId w:val="26"/>
        </w:numPr>
        <w:spacing w:line="240" w:lineRule="auto"/>
        <w:jc w:val="center"/>
        <w:rPr>
          <w:rFonts w:cs="Tahoma"/>
          <w:b/>
          <w:bCs/>
        </w:rPr>
      </w:pPr>
      <w:r w:rsidRPr="004D5BB1">
        <w:rPr>
          <w:rFonts w:cs="Tahoma"/>
          <w:b/>
          <w:bCs/>
        </w:rPr>
        <w:t>Člen</w:t>
      </w:r>
    </w:p>
    <w:p w14:paraId="2475FB7F" w14:textId="77777777" w:rsidR="00CC79B0" w:rsidRPr="004D5BB1" w:rsidRDefault="00CC79B0" w:rsidP="0007271A">
      <w:pPr>
        <w:pStyle w:val="Odstavekseznama"/>
        <w:widowControl w:val="0"/>
        <w:spacing w:line="240" w:lineRule="auto"/>
        <w:ind w:left="757"/>
        <w:rPr>
          <w:rFonts w:ascii="Arial" w:hAnsi="Arial" w:cs="Arial"/>
          <w:b/>
          <w:bCs/>
        </w:rPr>
      </w:pPr>
    </w:p>
    <w:p w14:paraId="376F94F4" w14:textId="0BAC581C" w:rsidR="00CC79B0" w:rsidRPr="004D5BB1" w:rsidRDefault="00CC79B0" w:rsidP="0007271A">
      <w:pPr>
        <w:widowControl w:val="0"/>
        <w:spacing w:line="240" w:lineRule="auto"/>
      </w:pPr>
      <w:r w:rsidRPr="004D5BB1">
        <w:t>Prodajalec in kupec sta dne (DD.MM.YYYY) _____________________ sklenila zavezujoč posel na dražbi za prodajo električne energije iz proizvodnje</w:t>
      </w:r>
      <w:r w:rsidR="00411EC5" w:rsidRPr="004D5BB1">
        <w:t xml:space="preserve"> družbe</w:t>
      </w:r>
      <w:r w:rsidRPr="004D5BB1">
        <w:t xml:space="preserve"> Energetika Ljubljana.</w:t>
      </w:r>
    </w:p>
    <w:p w14:paraId="21891A92" w14:textId="77777777" w:rsidR="00CC79B0" w:rsidRPr="004D5BB1" w:rsidRDefault="00CC79B0" w:rsidP="0007271A">
      <w:pPr>
        <w:widowControl w:val="0"/>
        <w:spacing w:line="240" w:lineRule="auto"/>
        <w:rPr>
          <w:rFonts w:ascii="Arial" w:hAnsi="Arial" w:cs="Arial"/>
        </w:rPr>
      </w:pPr>
    </w:p>
    <w:p w14:paraId="23CD0910" w14:textId="77777777" w:rsidR="00CC79B0" w:rsidRPr="004D5BB1" w:rsidRDefault="00CC79B0" w:rsidP="0007271A">
      <w:pPr>
        <w:pStyle w:val="Odstavekseznama"/>
        <w:widowControl w:val="0"/>
        <w:numPr>
          <w:ilvl w:val="0"/>
          <w:numId w:val="26"/>
        </w:numPr>
        <w:spacing w:line="240" w:lineRule="auto"/>
        <w:jc w:val="center"/>
        <w:rPr>
          <w:rFonts w:cs="Tahoma"/>
          <w:b/>
          <w:bCs/>
        </w:rPr>
      </w:pPr>
      <w:r w:rsidRPr="004D5BB1">
        <w:rPr>
          <w:rFonts w:cs="Tahoma"/>
          <w:b/>
          <w:bCs/>
        </w:rPr>
        <w:t>Člen</w:t>
      </w:r>
    </w:p>
    <w:p w14:paraId="0BE1833B" w14:textId="77777777" w:rsidR="00CC79B0" w:rsidRPr="004D5BB1" w:rsidRDefault="00CC79B0" w:rsidP="0007271A">
      <w:pPr>
        <w:widowControl w:val="0"/>
        <w:spacing w:line="240" w:lineRule="auto"/>
        <w:jc w:val="center"/>
        <w:rPr>
          <w:b/>
          <w:bCs/>
        </w:rPr>
      </w:pPr>
      <w:r w:rsidRPr="004D5BB1">
        <w:rPr>
          <w:b/>
          <w:bCs/>
        </w:rPr>
        <w:t>Količina, cena in obdobje prodaje električne energije</w:t>
      </w:r>
    </w:p>
    <w:p w14:paraId="65742ECC" w14:textId="77777777" w:rsidR="00CC79B0" w:rsidRPr="004D5BB1" w:rsidRDefault="00CC79B0" w:rsidP="0007271A">
      <w:pPr>
        <w:widowControl w:val="0"/>
        <w:spacing w:line="240" w:lineRule="auto"/>
        <w:rPr>
          <w:rFonts w:ascii="Arial" w:hAnsi="Arial" w:cs="Arial"/>
          <w:sz w:val="24"/>
        </w:rPr>
      </w:pPr>
    </w:p>
    <w:p w14:paraId="35342313" w14:textId="77777777" w:rsidR="00CC79B0" w:rsidRPr="004D5BB1" w:rsidRDefault="00CC79B0" w:rsidP="0007271A">
      <w:pPr>
        <w:widowControl w:val="0"/>
        <w:spacing w:line="240" w:lineRule="auto"/>
      </w:pPr>
      <w:r w:rsidRPr="004D5BB1">
        <w:t>Prodaja električne energije ima naslednje karakteristike:</w:t>
      </w:r>
    </w:p>
    <w:p w14:paraId="2C325703" w14:textId="77777777" w:rsidR="00CC79B0" w:rsidRPr="004D5BB1" w:rsidRDefault="00CC79B0" w:rsidP="0007271A">
      <w:pPr>
        <w:pStyle w:val="Telobesedila"/>
        <w:contextualSpacing/>
        <w:rPr>
          <w:rFonts w:ascii="Arial" w:hAnsi="Arial" w:cs="Arial"/>
          <w:sz w:val="20"/>
        </w:rPr>
      </w:pPr>
    </w:p>
    <w:tbl>
      <w:tblPr>
        <w:tblW w:w="10284" w:type="dxa"/>
        <w:tblInd w:w="-781" w:type="dxa"/>
        <w:tblLayout w:type="fixed"/>
        <w:tblCellMar>
          <w:left w:w="70" w:type="dxa"/>
          <w:right w:w="70" w:type="dxa"/>
        </w:tblCellMar>
        <w:tblLook w:val="04A0" w:firstRow="1" w:lastRow="0" w:firstColumn="1" w:lastColumn="0" w:noHBand="0" w:noVBand="1"/>
      </w:tblPr>
      <w:tblGrid>
        <w:gridCol w:w="1469"/>
        <w:gridCol w:w="1469"/>
        <w:gridCol w:w="1469"/>
        <w:gridCol w:w="1469"/>
        <w:gridCol w:w="1469"/>
        <w:gridCol w:w="1469"/>
        <w:gridCol w:w="1470"/>
      </w:tblGrid>
      <w:tr w:rsidR="00CC79B0" w:rsidRPr="004D5BB1" w14:paraId="79651260" w14:textId="77777777" w:rsidTr="00A02017">
        <w:trPr>
          <w:trHeight w:val="374"/>
        </w:trPr>
        <w:tc>
          <w:tcPr>
            <w:tcW w:w="1469" w:type="dxa"/>
            <w:tcBorders>
              <w:top w:val="single" w:sz="8" w:space="0" w:color="auto"/>
              <w:left w:val="single" w:sz="8" w:space="0" w:color="auto"/>
              <w:bottom w:val="single" w:sz="4" w:space="0" w:color="auto"/>
              <w:right w:val="single" w:sz="4" w:space="0" w:color="auto"/>
            </w:tcBorders>
            <w:noWrap/>
            <w:vAlign w:val="bottom"/>
            <w:hideMark/>
          </w:tcPr>
          <w:p w14:paraId="2240D007" w14:textId="77777777" w:rsidR="00CC79B0" w:rsidRPr="004D5BB1" w:rsidRDefault="00CC79B0" w:rsidP="0007271A">
            <w:pPr>
              <w:widowControl w:val="0"/>
              <w:spacing w:line="240" w:lineRule="auto"/>
              <w:jc w:val="center"/>
              <w:rPr>
                <w:b/>
                <w:bCs/>
              </w:rPr>
            </w:pPr>
            <w:bookmarkStart w:id="25" w:name="_Hlk162008019"/>
            <w:r w:rsidRPr="004D5BB1">
              <w:rPr>
                <w:b/>
                <w:bCs/>
              </w:rPr>
              <w:t>Sprejeta ponudba</w:t>
            </w:r>
          </w:p>
        </w:tc>
        <w:tc>
          <w:tcPr>
            <w:tcW w:w="1469" w:type="dxa"/>
            <w:tcBorders>
              <w:top w:val="single" w:sz="8" w:space="0" w:color="auto"/>
              <w:left w:val="nil"/>
              <w:bottom w:val="single" w:sz="4" w:space="0" w:color="auto"/>
              <w:right w:val="single" w:sz="4" w:space="0" w:color="auto"/>
            </w:tcBorders>
            <w:noWrap/>
            <w:vAlign w:val="bottom"/>
            <w:hideMark/>
          </w:tcPr>
          <w:p w14:paraId="2B797064" w14:textId="77777777" w:rsidR="00CC79B0" w:rsidRPr="004D5BB1" w:rsidRDefault="00CC79B0" w:rsidP="0007271A">
            <w:pPr>
              <w:widowControl w:val="0"/>
              <w:spacing w:line="240" w:lineRule="auto"/>
              <w:jc w:val="center"/>
              <w:rPr>
                <w:b/>
                <w:bCs/>
              </w:rPr>
            </w:pPr>
            <w:r w:rsidRPr="004D5BB1">
              <w:rPr>
                <w:b/>
                <w:bCs/>
              </w:rPr>
              <w:t>Vrsta produkta</w:t>
            </w:r>
          </w:p>
        </w:tc>
        <w:tc>
          <w:tcPr>
            <w:tcW w:w="1469" w:type="dxa"/>
            <w:tcBorders>
              <w:top w:val="single" w:sz="8" w:space="0" w:color="auto"/>
              <w:left w:val="nil"/>
              <w:bottom w:val="single" w:sz="4" w:space="0" w:color="auto"/>
              <w:right w:val="single" w:sz="4" w:space="0" w:color="auto"/>
            </w:tcBorders>
            <w:noWrap/>
            <w:vAlign w:val="bottom"/>
            <w:hideMark/>
          </w:tcPr>
          <w:p w14:paraId="6CD9699E" w14:textId="77777777" w:rsidR="00CC79B0" w:rsidRPr="004D5BB1" w:rsidRDefault="00CC79B0" w:rsidP="0007271A">
            <w:pPr>
              <w:widowControl w:val="0"/>
              <w:spacing w:line="240" w:lineRule="auto"/>
              <w:jc w:val="center"/>
              <w:rPr>
                <w:b/>
                <w:bCs/>
              </w:rPr>
            </w:pPr>
            <w:r w:rsidRPr="004D5BB1">
              <w:rPr>
                <w:b/>
                <w:bCs/>
              </w:rPr>
              <w:t>Obdobje dobave od</w:t>
            </w:r>
          </w:p>
        </w:tc>
        <w:tc>
          <w:tcPr>
            <w:tcW w:w="1469" w:type="dxa"/>
            <w:tcBorders>
              <w:top w:val="single" w:sz="8" w:space="0" w:color="auto"/>
              <w:left w:val="nil"/>
              <w:bottom w:val="single" w:sz="4" w:space="0" w:color="auto"/>
              <w:right w:val="single" w:sz="4" w:space="0" w:color="auto"/>
            </w:tcBorders>
            <w:noWrap/>
            <w:vAlign w:val="bottom"/>
            <w:hideMark/>
          </w:tcPr>
          <w:p w14:paraId="6BB5C290" w14:textId="77777777" w:rsidR="00CC79B0" w:rsidRPr="004D5BB1" w:rsidRDefault="00CC79B0" w:rsidP="0007271A">
            <w:pPr>
              <w:widowControl w:val="0"/>
              <w:spacing w:line="240" w:lineRule="auto"/>
              <w:jc w:val="center"/>
              <w:rPr>
                <w:b/>
                <w:bCs/>
              </w:rPr>
            </w:pPr>
            <w:r w:rsidRPr="004D5BB1">
              <w:rPr>
                <w:b/>
                <w:bCs/>
              </w:rPr>
              <w:t>Obdobje dobave do</w:t>
            </w:r>
          </w:p>
        </w:tc>
        <w:tc>
          <w:tcPr>
            <w:tcW w:w="1469" w:type="dxa"/>
            <w:tcBorders>
              <w:top w:val="single" w:sz="8" w:space="0" w:color="auto"/>
              <w:left w:val="nil"/>
              <w:bottom w:val="single" w:sz="4" w:space="0" w:color="auto"/>
              <w:right w:val="single" w:sz="4" w:space="0" w:color="auto"/>
            </w:tcBorders>
            <w:noWrap/>
            <w:vAlign w:val="bottom"/>
          </w:tcPr>
          <w:p w14:paraId="36F60B5E" w14:textId="77777777" w:rsidR="00CC79B0" w:rsidRPr="004D5BB1" w:rsidRDefault="00CC79B0" w:rsidP="0007271A">
            <w:pPr>
              <w:widowControl w:val="0"/>
              <w:spacing w:line="240" w:lineRule="auto"/>
              <w:jc w:val="center"/>
              <w:rPr>
                <w:b/>
                <w:bCs/>
              </w:rPr>
            </w:pPr>
            <w:r w:rsidRPr="004D5BB1">
              <w:rPr>
                <w:b/>
                <w:bCs/>
              </w:rPr>
              <w:t>Število ur produkta</w:t>
            </w:r>
          </w:p>
        </w:tc>
        <w:tc>
          <w:tcPr>
            <w:tcW w:w="1469" w:type="dxa"/>
            <w:tcBorders>
              <w:top w:val="single" w:sz="8" w:space="0" w:color="auto"/>
              <w:left w:val="nil"/>
              <w:bottom w:val="single" w:sz="4" w:space="0" w:color="auto"/>
              <w:right w:val="single" w:sz="4" w:space="0" w:color="auto"/>
            </w:tcBorders>
            <w:noWrap/>
            <w:vAlign w:val="bottom"/>
          </w:tcPr>
          <w:p w14:paraId="181EF522" w14:textId="333490F2" w:rsidR="00CC79B0" w:rsidRPr="004D5BB1" w:rsidRDefault="00CC79B0" w:rsidP="0007271A">
            <w:pPr>
              <w:widowControl w:val="0"/>
              <w:spacing w:line="240" w:lineRule="auto"/>
              <w:jc w:val="center"/>
              <w:rPr>
                <w:b/>
                <w:bCs/>
              </w:rPr>
            </w:pPr>
            <w:r w:rsidRPr="004D5BB1">
              <w:rPr>
                <w:b/>
                <w:bCs/>
              </w:rPr>
              <w:t>Količina</w:t>
            </w:r>
          </w:p>
          <w:p w14:paraId="76AEE6F9" w14:textId="77777777" w:rsidR="00CC79B0" w:rsidRPr="004D5BB1" w:rsidRDefault="00CC79B0" w:rsidP="0007271A">
            <w:pPr>
              <w:widowControl w:val="0"/>
              <w:spacing w:line="240" w:lineRule="auto"/>
              <w:jc w:val="center"/>
              <w:rPr>
                <w:b/>
                <w:bCs/>
              </w:rPr>
            </w:pPr>
            <w:r w:rsidRPr="004D5BB1">
              <w:rPr>
                <w:b/>
                <w:bCs/>
              </w:rPr>
              <w:t>(MW)</w:t>
            </w:r>
          </w:p>
        </w:tc>
        <w:tc>
          <w:tcPr>
            <w:tcW w:w="1470" w:type="dxa"/>
            <w:tcBorders>
              <w:top w:val="single" w:sz="8" w:space="0" w:color="auto"/>
              <w:left w:val="nil"/>
              <w:bottom w:val="single" w:sz="4" w:space="0" w:color="auto"/>
              <w:right w:val="single" w:sz="8" w:space="0" w:color="auto"/>
            </w:tcBorders>
            <w:noWrap/>
            <w:vAlign w:val="bottom"/>
            <w:hideMark/>
          </w:tcPr>
          <w:p w14:paraId="2EDFE58E" w14:textId="77777777" w:rsidR="00CC79B0" w:rsidRPr="004D5BB1" w:rsidRDefault="00CC79B0" w:rsidP="0007271A">
            <w:pPr>
              <w:widowControl w:val="0"/>
              <w:spacing w:line="240" w:lineRule="auto"/>
              <w:jc w:val="center"/>
              <w:rPr>
                <w:b/>
                <w:bCs/>
              </w:rPr>
            </w:pPr>
            <w:r w:rsidRPr="004D5BB1">
              <w:rPr>
                <w:b/>
                <w:bCs/>
              </w:rPr>
              <w:t>Cena</w:t>
            </w:r>
          </w:p>
          <w:p w14:paraId="5E763F3E" w14:textId="02A959E7" w:rsidR="00CC79B0" w:rsidRPr="004D5BB1" w:rsidRDefault="00CC79B0" w:rsidP="0007271A">
            <w:pPr>
              <w:widowControl w:val="0"/>
              <w:spacing w:line="240" w:lineRule="auto"/>
              <w:jc w:val="center"/>
              <w:rPr>
                <w:b/>
                <w:bCs/>
              </w:rPr>
            </w:pPr>
            <w:r w:rsidRPr="004D5BB1">
              <w:rPr>
                <w:b/>
                <w:bCs/>
              </w:rPr>
              <w:t>(EUR /MWh)</w:t>
            </w:r>
          </w:p>
        </w:tc>
      </w:tr>
      <w:tr w:rsidR="00CC79B0" w:rsidRPr="004D5BB1" w14:paraId="411F4C71"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357ED972"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5E68CBE5"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7562F617"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7087D1C1"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2586CDA1"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3F8B5E59"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70" w:type="dxa"/>
            <w:tcBorders>
              <w:top w:val="nil"/>
              <w:left w:val="nil"/>
              <w:bottom w:val="single" w:sz="4" w:space="0" w:color="auto"/>
              <w:right w:val="single" w:sz="8" w:space="0" w:color="auto"/>
            </w:tcBorders>
            <w:noWrap/>
            <w:vAlign w:val="bottom"/>
            <w:hideMark/>
          </w:tcPr>
          <w:p w14:paraId="60AF5366"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r>
      <w:tr w:rsidR="00CC79B0" w:rsidRPr="004D5BB1" w14:paraId="7104FA91"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68C46377"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5128B2F5"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21663BF8"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6A176033"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1DD26CD4" w14:textId="77777777" w:rsidR="00CC79B0" w:rsidRPr="004D5BB1" w:rsidRDefault="00CC79B0"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hideMark/>
          </w:tcPr>
          <w:p w14:paraId="2CA5D4DD"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70" w:type="dxa"/>
            <w:tcBorders>
              <w:top w:val="nil"/>
              <w:left w:val="nil"/>
              <w:bottom w:val="single" w:sz="4" w:space="0" w:color="auto"/>
              <w:right w:val="single" w:sz="8" w:space="0" w:color="auto"/>
            </w:tcBorders>
            <w:noWrap/>
            <w:vAlign w:val="bottom"/>
            <w:hideMark/>
          </w:tcPr>
          <w:p w14:paraId="70E3DF93"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r>
      <w:tr w:rsidR="00CC79B0" w:rsidRPr="004D5BB1" w14:paraId="7D156006"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670D89BB"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0D69AAEC"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29CEC700"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7CB5055E"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479BD418"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40247AC1"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70" w:type="dxa"/>
            <w:tcBorders>
              <w:top w:val="nil"/>
              <w:left w:val="nil"/>
              <w:bottom w:val="single" w:sz="4" w:space="0" w:color="auto"/>
              <w:right w:val="single" w:sz="8" w:space="0" w:color="auto"/>
            </w:tcBorders>
            <w:noWrap/>
            <w:vAlign w:val="bottom"/>
            <w:hideMark/>
          </w:tcPr>
          <w:p w14:paraId="52861661"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r>
      <w:tr w:rsidR="00CC79B0" w:rsidRPr="004D5BB1" w14:paraId="794800B3"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3811CFC0"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1E5BBF1C"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40BF5E27"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088BD4DD"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7771DBD4"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660B4109"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70" w:type="dxa"/>
            <w:tcBorders>
              <w:top w:val="nil"/>
              <w:left w:val="nil"/>
              <w:bottom w:val="single" w:sz="4" w:space="0" w:color="auto"/>
              <w:right w:val="single" w:sz="8" w:space="0" w:color="auto"/>
            </w:tcBorders>
            <w:noWrap/>
            <w:vAlign w:val="bottom"/>
            <w:hideMark/>
          </w:tcPr>
          <w:p w14:paraId="58CADB32"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r>
      <w:tr w:rsidR="00CC79B0" w:rsidRPr="004D5BB1" w14:paraId="6D1188DC"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5A4FD6AD"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43EB8A3B"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3E22DC0A"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5A6046F8"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3A8F820B"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2E7CB3B1"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70" w:type="dxa"/>
            <w:tcBorders>
              <w:top w:val="nil"/>
              <w:left w:val="nil"/>
              <w:bottom w:val="single" w:sz="4" w:space="0" w:color="auto"/>
              <w:right w:val="single" w:sz="8" w:space="0" w:color="auto"/>
            </w:tcBorders>
            <w:noWrap/>
            <w:vAlign w:val="bottom"/>
            <w:hideMark/>
          </w:tcPr>
          <w:p w14:paraId="01066306"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r>
      <w:tr w:rsidR="00A44C2E" w:rsidRPr="004D5BB1" w14:paraId="6CDC5A3D"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tcPr>
          <w:p w14:paraId="6350477D"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19D36FE9"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5F790DE4"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4216D246"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008D973C"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52EF7711" w14:textId="77777777" w:rsidR="00A44C2E" w:rsidRPr="004D5BB1" w:rsidRDefault="00A44C2E" w:rsidP="0007271A">
            <w:pPr>
              <w:widowControl w:val="0"/>
              <w:spacing w:line="240" w:lineRule="auto"/>
              <w:rPr>
                <w:rFonts w:ascii="Aptos Narrow" w:hAnsi="Aptos Narrow"/>
                <w:color w:val="000000"/>
                <w:szCs w:val="22"/>
              </w:rPr>
            </w:pPr>
          </w:p>
        </w:tc>
        <w:tc>
          <w:tcPr>
            <w:tcW w:w="1470" w:type="dxa"/>
            <w:tcBorders>
              <w:top w:val="nil"/>
              <w:left w:val="nil"/>
              <w:bottom w:val="single" w:sz="4" w:space="0" w:color="auto"/>
              <w:right w:val="single" w:sz="8" w:space="0" w:color="auto"/>
            </w:tcBorders>
            <w:noWrap/>
            <w:vAlign w:val="bottom"/>
          </w:tcPr>
          <w:p w14:paraId="47B7AFB4" w14:textId="77777777" w:rsidR="00A44C2E" w:rsidRPr="004D5BB1" w:rsidRDefault="00A44C2E" w:rsidP="0007271A">
            <w:pPr>
              <w:widowControl w:val="0"/>
              <w:spacing w:line="240" w:lineRule="auto"/>
              <w:rPr>
                <w:rFonts w:ascii="Aptos Narrow" w:hAnsi="Aptos Narrow"/>
                <w:color w:val="000000"/>
                <w:szCs w:val="22"/>
              </w:rPr>
            </w:pPr>
          </w:p>
        </w:tc>
      </w:tr>
      <w:tr w:rsidR="00A44C2E" w:rsidRPr="004D5BB1" w14:paraId="5EB06F14"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tcPr>
          <w:p w14:paraId="71FF262B"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64683AA7"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0D9EFC67"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2745A5D4"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35F78883"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743CE2E7" w14:textId="77777777" w:rsidR="00A44C2E" w:rsidRPr="004D5BB1" w:rsidRDefault="00A44C2E" w:rsidP="0007271A">
            <w:pPr>
              <w:widowControl w:val="0"/>
              <w:spacing w:line="240" w:lineRule="auto"/>
              <w:rPr>
                <w:rFonts w:ascii="Aptos Narrow" w:hAnsi="Aptos Narrow"/>
                <w:color w:val="000000"/>
                <w:szCs w:val="22"/>
              </w:rPr>
            </w:pPr>
          </w:p>
        </w:tc>
        <w:tc>
          <w:tcPr>
            <w:tcW w:w="1470" w:type="dxa"/>
            <w:tcBorders>
              <w:top w:val="nil"/>
              <w:left w:val="nil"/>
              <w:bottom w:val="single" w:sz="4" w:space="0" w:color="auto"/>
              <w:right w:val="single" w:sz="8" w:space="0" w:color="auto"/>
            </w:tcBorders>
            <w:noWrap/>
            <w:vAlign w:val="bottom"/>
          </w:tcPr>
          <w:p w14:paraId="5ED9A589" w14:textId="77777777" w:rsidR="00A44C2E" w:rsidRPr="004D5BB1" w:rsidRDefault="00A44C2E" w:rsidP="0007271A">
            <w:pPr>
              <w:widowControl w:val="0"/>
              <w:spacing w:line="240" w:lineRule="auto"/>
              <w:rPr>
                <w:rFonts w:ascii="Aptos Narrow" w:hAnsi="Aptos Narrow"/>
                <w:color w:val="000000"/>
                <w:szCs w:val="22"/>
              </w:rPr>
            </w:pPr>
          </w:p>
        </w:tc>
      </w:tr>
      <w:tr w:rsidR="00A44C2E" w:rsidRPr="004D5BB1" w14:paraId="481FC137"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tcPr>
          <w:p w14:paraId="468C6F48"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1495EC5C"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569938AC"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4F20019D"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19EAC9CA" w14:textId="77777777" w:rsidR="00A44C2E" w:rsidRPr="004D5BB1" w:rsidRDefault="00A44C2E" w:rsidP="0007271A">
            <w:pPr>
              <w:widowControl w:val="0"/>
              <w:spacing w:line="240" w:lineRule="auto"/>
              <w:rPr>
                <w:rFonts w:ascii="Aptos Narrow" w:hAnsi="Aptos Narrow"/>
                <w:color w:val="000000"/>
                <w:szCs w:val="22"/>
              </w:rPr>
            </w:pPr>
          </w:p>
        </w:tc>
        <w:tc>
          <w:tcPr>
            <w:tcW w:w="1469" w:type="dxa"/>
            <w:tcBorders>
              <w:top w:val="nil"/>
              <w:left w:val="nil"/>
              <w:bottom w:val="single" w:sz="4" w:space="0" w:color="auto"/>
              <w:right w:val="single" w:sz="4" w:space="0" w:color="auto"/>
            </w:tcBorders>
            <w:noWrap/>
            <w:vAlign w:val="bottom"/>
          </w:tcPr>
          <w:p w14:paraId="5F4C177C" w14:textId="77777777" w:rsidR="00A44C2E" w:rsidRPr="004D5BB1" w:rsidRDefault="00A44C2E" w:rsidP="0007271A">
            <w:pPr>
              <w:widowControl w:val="0"/>
              <w:spacing w:line="240" w:lineRule="auto"/>
              <w:rPr>
                <w:rFonts w:ascii="Aptos Narrow" w:hAnsi="Aptos Narrow"/>
                <w:color w:val="000000"/>
                <w:szCs w:val="22"/>
              </w:rPr>
            </w:pPr>
          </w:p>
        </w:tc>
        <w:tc>
          <w:tcPr>
            <w:tcW w:w="1470" w:type="dxa"/>
            <w:tcBorders>
              <w:top w:val="nil"/>
              <w:left w:val="nil"/>
              <w:bottom w:val="single" w:sz="4" w:space="0" w:color="auto"/>
              <w:right w:val="single" w:sz="8" w:space="0" w:color="auto"/>
            </w:tcBorders>
            <w:noWrap/>
            <w:vAlign w:val="bottom"/>
          </w:tcPr>
          <w:p w14:paraId="052DC65E" w14:textId="77777777" w:rsidR="00A44C2E" w:rsidRPr="004D5BB1" w:rsidRDefault="00A44C2E" w:rsidP="0007271A">
            <w:pPr>
              <w:widowControl w:val="0"/>
              <w:spacing w:line="240" w:lineRule="auto"/>
              <w:rPr>
                <w:rFonts w:ascii="Aptos Narrow" w:hAnsi="Aptos Narrow"/>
                <w:color w:val="000000"/>
                <w:szCs w:val="22"/>
              </w:rPr>
            </w:pPr>
          </w:p>
        </w:tc>
      </w:tr>
      <w:tr w:rsidR="00CC79B0" w:rsidRPr="004D5BB1" w14:paraId="22970B19"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54BC5C27"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59282FB0"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75BA65E0"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0AE334A5"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49675191"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4" w:space="0" w:color="auto"/>
              <w:right w:val="single" w:sz="4" w:space="0" w:color="auto"/>
            </w:tcBorders>
            <w:noWrap/>
            <w:vAlign w:val="bottom"/>
            <w:hideMark/>
          </w:tcPr>
          <w:p w14:paraId="1BB10749"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70" w:type="dxa"/>
            <w:tcBorders>
              <w:top w:val="nil"/>
              <w:left w:val="nil"/>
              <w:bottom w:val="single" w:sz="4" w:space="0" w:color="auto"/>
              <w:right w:val="single" w:sz="8" w:space="0" w:color="auto"/>
            </w:tcBorders>
            <w:noWrap/>
            <w:vAlign w:val="bottom"/>
            <w:hideMark/>
          </w:tcPr>
          <w:p w14:paraId="71714CAA"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r>
      <w:tr w:rsidR="00CC79B0" w:rsidRPr="004D5BB1" w14:paraId="5F9E554B" w14:textId="77777777" w:rsidTr="00A02017">
        <w:trPr>
          <w:trHeight w:val="394"/>
        </w:trPr>
        <w:tc>
          <w:tcPr>
            <w:tcW w:w="1469" w:type="dxa"/>
            <w:tcBorders>
              <w:top w:val="nil"/>
              <w:left w:val="single" w:sz="8" w:space="0" w:color="auto"/>
              <w:bottom w:val="single" w:sz="8" w:space="0" w:color="auto"/>
              <w:right w:val="single" w:sz="4" w:space="0" w:color="auto"/>
            </w:tcBorders>
            <w:noWrap/>
            <w:vAlign w:val="bottom"/>
            <w:hideMark/>
          </w:tcPr>
          <w:p w14:paraId="179182F2"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8" w:space="0" w:color="auto"/>
              <w:right w:val="single" w:sz="4" w:space="0" w:color="auto"/>
            </w:tcBorders>
            <w:noWrap/>
            <w:vAlign w:val="bottom"/>
            <w:hideMark/>
          </w:tcPr>
          <w:p w14:paraId="44592E9E"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8" w:space="0" w:color="auto"/>
              <w:right w:val="single" w:sz="4" w:space="0" w:color="auto"/>
            </w:tcBorders>
            <w:noWrap/>
            <w:vAlign w:val="bottom"/>
            <w:hideMark/>
          </w:tcPr>
          <w:p w14:paraId="2C5E3FC9"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8" w:space="0" w:color="auto"/>
              <w:right w:val="single" w:sz="4" w:space="0" w:color="auto"/>
            </w:tcBorders>
            <w:noWrap/>
            <w:vAlign w:val="bottom"/>
            <w:hideMark/>
          </w:tcPr>
          <w:p w14:paraId="36C1DA70"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8" w:space="0" w:color="auto"/>
              <w:right w:val="single" w:sz="4" w:space="0" w:color="auto"/>
            </w:tcBorders>
            <w:noWrap/>
            <w:vAlign w:val="bottom"/>
            <w:hideMark/>
          </w:tcPr>
          <w:p w14:paraId="45E5BB0D"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69" w:type="dxa"/>
            <w:tcBorders>
              <w:top w:val="nil"/>
              <w:left w:val="nil"/>
              <w:bottom w:val="single" w:sz="8" w:space="0" w:color="auto"/>
              <w:right w:val="single" w:sz="4" w:space="0" w:color="auto"/>
            </w:tcBorders>
            <w:noWrap/>
            <w:vAlign w:val="bottom"/>
            <w:hideMark/>
          </w:tcPr>
          <w:p w14:paraId="1945BCB0"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c>
          <w:tcPr>
            <w:tcW w:w="1470" w:type="dxa"/>
            <w:tcBorders>
              <w:top w:val="nil"/>
              <w:left w:val="nil"/>
              <w:bottom w:val="single" w:sz="8" w:space="0" w:color="auto"/>
              <w:right w:val="single" w:sz="8" w:space="0" w:color="auto"/>
            </w:tcBorders>
            <w:noWrap/>
            <w:vAlign w:val="bottom"/>
            <w:hideMark/>
          </w:tcPr>
          <w:p w14:paraId="2364730C" w14:textId="77777777" w:rsidR="00CC79B0" w:rsidRPr="004D5BB1" w:rsidRDefault="00CC79B0" w:rsidP="0007271A">
            <w:pPr>
              <w:widowControl w:val="0"/>
              <w:spacing w:line="240" w:lineRule="auto"/>
              <w:rPr>
                <w:rFonts w:ascii="Aptos Narrow" w:hAnsi="Aptos Narrow"/>
                <w:color w:val="000000"/>
                <w:szCs w:val="22"/>
              </w:rPr>
            </w:pPr>
            <w:r w:rsidRPr="004D5BB1">
              <w:rPr>
                <w:rFonts w:ascii="Aptos Narrow" w:hAnsi="Aptos Narrow"/>
                <w:color w:val="000000"/>
                <w:szCs w:val="22"/>
              </w:rPr>
              <w:t> </w:t>
            </w:r>
          </w:p>
        </w:tc>
      </w:tr>
      <w:bookmarkEnd w:id="25"/>
    </w:tbl>
    <w:p w14:paraId="583B1874" w14:textId="77777777" w:rsidR="00CC79B0" w:rsidRPr="004D5BB1" w:rsidRDefault="00CC79B0" w:rsidP="0007271A">
      <w:pPr>
        <w:widowControl w:val="0"/>
        <w:spacing w:line="240" w:lineRule="auto"/>
        <w:contextualSpacing/>
        <w:rPr>
          <w:rFonts w:ascii="Arial" w:hAnsi="Arial" w:cs="Arial"/>
        </w:rPr>
      </w:pPr>
    </w:p>
    <w:p w14:paraId="428644EA" w14:textId="78CFFFE3" w:rsidR="00CC79B0" w:rsidRPr="004D5BB1" w:rsidRDefault="00411EC5" w:rsidP="0007271A">
      <w:pPr>
        <w:pStyle w:val="Telobesedila"/>
        <w:rPr>
          <w:rFonts w:ascii="Arial" w:hAnsi="Arial" w:cs="Arial"/>
          <w:sz w:val="20"/>
        </w:rPr>
      </w:pPr>
      <w:r w:rsidRPr="004D5BB1">
        <w:rPr>
          <w:rFonts w:ascii="Tahoma" w:hAnsi="Tahoma"/>
          <w:sz w:val="22"/>
        </w:rPr>
        <w:t>Cena ne vsebuje DDV. DDV bo obračunan v skladu z veljavno zakonodajo v Republiki Sloveniji.</w:t>
      </w:r>
    </w:p>
    <w:p w14:paraId="340E9BB3" w14:textId="77777777" w:rsidR="00CC79B0" w:rsidRPr="004D5BB1" w:rsidRDefault="00CC79B0" w:rsidP="0007271A">
      <w:pPr>
        <w:pStyle w:val="Telobesedila"/>
        <w:rPr>
          <w:rFonts w:ascii="Arial" w:hAnsi="Arial" w:cs="Arial"/>
          <w:sz w:val="20"/>
        </w:rPr>
      </w:pPr>
    </w:p>
    <w:p w14:paraId="2F7801F0" w14:textId="20512949" w:rsidR="00CC79B0" w:rsidRPr="004D5BB1" w:rsidRDefault="00CC79B0" w:rsidP="0007271A">
      <w:pPr>
        <w:pStyle w:val="Telobesedila3"/>
        <w:widowControl w:val="0"/>
        <w:tabs>
          <w:tab w:val="left" w:pos="5103"/>
        </w:tabs>
        <w:spacing w:after="0"/>
        <w:ind w:right="-2"/>
        <w:rPr>
          <w:rFonts w:ascii="Arial" w:hAnsi="Arial" w:cs="Arial"/>
          <w:b/>
          <w:sz w:val="20"/>
        </w:rPr>
      </w:pPr>
      <w:r w:rsidRPr="004D5BB1">
        <w:rPr>
          <w:rFonts w:ascii="Arial" w:hAnsi="Arial" w:cs="Arial"/>
          <w:b/>
          <w:sz w:val="20"/>
        </w:rPr>
        <w:t>............................., dne ................</w:t>
      </w:r>
      <w:r w:rsidR="00A02017" w:rsidRPr="004D5BB1">
        <w:rPr>
          <w:rFonts w:ascii="Arial" w:hAnsi="Arial" w:cs="Arial"/>
          <w:b/>
          <w:sz w:val="20"/>
        </w:rPr>
        <w:t>......</w:t>
      </w:r>
      <w:r w:rsidRPr="004D5BB1">
        <w:rPr>
          <w:rFonts w:ascii="Arial" w:hAnsi="Arial" w:cs="Arial"/>
          <w:b/>
          <w:sz w:val="20"/>
        </w:rPr>
        <w:tab/>
        <w:t>Lju</w:t>
      </w:r>
      <w:r w:rsidR="00411EC5" w:rsidRPr="004D5BB1">
        <w:rPr>
          <w:rFonts w:ascii="Arial" w:hAnsi="Arial" w:cs="Arial"/>
          <w:b/>
          <w:sz w:val="20"/>
        </w:rPr>
        <w:t>b</w:t>
      </w:r>
      <w:r w:rsidRPr="004D5BB1">
        <w:rPr>
          <w:rFonts w:ascii="Arial" w:hAnsi="Arial" w:cs="Arial"/>
          <w:b/>
          <w:sz w:val="20"/>
        </w:rPr>
        <w:t>ljana, dne ................</w:t>
      </w:r>
      <w:r w:rsidR="00A02017" w:rsidRPr="004D5BB1">
        <w:rPr>
          <w:rFonts w:ascii="Arial" w:hAnsi="Arial" w:cs="Arial"/>
          <w:b/>
          <w:sz w:val="20"/>
        </w:rPr>
        <w:t>........</w:t>
      </w:r>
      <w:r w:rsidRPr="004D5BB1">
        <w:rPr>
          <w:rFonts w:ascii="Arial" w:hAnsi="Arial" w:cs="Arial"/>
          <w:b/>
          <w:sz w:val="20"/>
        </w:rPr>
        <w:tab/>
      </w:r>
    </w:p>
    <w:p w14:paraId="54E5B552" w14:textId="77777777" w:rsidR="00CC79B0" w:rsidRPr="004D5BB1" w:rsidRDefault="00CC79B0" w:rsidP="0007271A">
      <w:pPr>
        <w:pStyle w:val="Telobesedila3"/>
        <w:widowControl w:val="0"/>
        <w:numPr>
          <w:ilvl w:val="12"/>
          <w:numId w:val="0"/>
        </w:numPr>
        <w:tabs>
          <w:tab w:val="left" w:pos="5073"/>
        </w:tabs>
        <w:spacing w:after="0"/>
        <w:ind w:right="-483"/>
        <w:rPr>
          <w:rFonts w:ascii="Arial" w:hAnsi="Arial" w:cs="Arial"/>
          <w:b/>
          <w:sz w:val="20"/>
        </w:rPr>
      </w:pPr>
    </w:p>
    <w:p w14:paraId="0B69F75D" w14:textId="77777777" w:rsidR="00CC79B0" w:rsidRPr="004D5BB1" w:rsidRDefault="00CC79B0" w:rsidP="0007271A">
      <w:pPr>
        <w:pStyle w:val="Telobesedila3"/>
        <w:widowControl w:val="0"/>
        <w:numPr>
          <w:ilvl w:val="12"/>
          <w:numId w:val="0"/>
        </w:numPr>
        <w:tabs>
          <w:tab w:val="left" w:pos="5073"/>
        </w:tabs>
        <w:spacing w:after="0"/>
        <w:ind w:right="-483"/>
        <w:rPr>
          <w:rFonts w:ascii="Arial" w:hAnsi="Arial" w:cs="Arial"/>
          <w:b/>
          <w:sz w:val="20"/>
        </w:rPr>
      </w:pPr>
      <w:r w:rsidRPr="004D5BB1">
        <w:rPr>
          <w:rFonts w:ascii="Arial" w:hAnsi="Arial" w:cs="Arial"/>
          <w:b/>
          <w:sz w:val="20"/>
        </w:rPr>
        <w:tab/>
        <w:t xml:space="preserve">JAVNO PODJETJE </w:t>
      </w:r>
    </w:p>
    <w:p w14:paraId="7B4365D3" w14:textId="77777777" w:rsidR="00CC79B0" w:rsidRPr="004D5BB1" w:rsidRDefault="00CC79B0" w:rsidP="0007271A">
      <w:pPr>
        <w:pStyle w:val="Telobesedila3"/>
        <w:widowControl w:val="0"/>
        <w:numPr>
          <w:ilvl w:val="12"/>
          <w:numId w:val="0"/>
        </w:numPr>
        <w:tabs>
          <w:tab w:val="left" w:pos="5073"/>
        </w:tabs>
        <w:spacing w:after="0"/>
        <w:ind w:right="-483"/>
        <w:rPr>
          <w:rFonts w:ascii="Arial" w:hAnsi="Arial" w:cs="Arial"/>
          <w:b/>
          <w:sz w:val="20"/>
        </w:rPr>
      </w:pPr>
      <w:r w:rsidRPr="004D5BB1">
        <w:rPr>
          <w:rFonts w:ascii="Arial" w:hAnsi="Arial" w:cs="Arial"/>
          <w:b/>
          <w:sz w:val="20"/>
        </w:rPr>
        <w:tab/>
        <w:t>ENERGETIKA LJUBLJANA d.o.o</w:t>
      </w:r>
    </w:p>
    <w:p w14:paraId="5D37D9ED" w14:textId="77777777" w:rsidR="005C147D" w:rsidRPr="004D5BB1" w:rsidRDefault="005C147D" w:rsidP="0007271A">
      <w:pPr>
        <w:pStyle w:val="Telobesedila3"/>
        <w:widowControl w:val="0"/>
        <w:numPr>
          <w:ilvl w:val="12"/>
          <w:numId w:val="0"/>
        </w:numPr>
        <w:tabs>
          <w:tab w:val="left" w:pos="5103"/>
        </w:tabs>
        <w:spacing w:after="0"/>
        <w:ind w:right="-483"/>
        <w:rPr>
          <w:rFonts w:ascii="Arial" w:hAnsi="Arial" w:cs="Arial"/>
          <w:b/>
          <w:sz w:val="20"/>
        </w:rPr>
      </w:pPr>
    </w:p>
    <w:p w14:paraId="63A654F3" w14:textId="1D9E4E8B" w:rsidR="00CC79B0" w:rsidRPr="004D5BB1" w:rsidRDefault="00CC79B0" w:rsidP="0007271A">
      <w:pPr>
        <w:pStyle w:val="Telobesedila3"/>
        <w:widowControl w:val="0"/>
        <w:numPr>
          <w:ilvl w:val="12"/>
          <w:numId w:val="0"/>
        </w:numPr>
        <w:tabs>
          <w:tab w:val="left" w:pos="5103"/>
        </w:tabs>
        <w:spacing w:after="0"/>
        <w:ind w:right="-483"/>
        <w:rPr>
          <w:rFonts w:ascii="Arial" w:hAnsi="Arial" w:cs="Arial"/>
          <w:b/>
          <w:sz w:val="20"/>
        </w:rPr>
      </w:pPr>
      <w:r w:rsidRPr="004D5BB1">
        <w:rPr>
          <w:rFonts w:ascii="Arial" w:hAnsi="Arial" w:cs="Arial"/>
          <w:b/>
          <w:sz w:val="20"/>
        </w:rPr>
        <w:t xml:space="preserve">kupec </w:t>
      </w:r>
      <w:r w:rsidRPr="004D5BB1">
        <w:rPr>
          <w:rFonts w:ascii="Arial" w:hAnsi="Arial" w:cs="Arial"/>
          <w:b/>
          <w:sz w:val="20"/>
        </w:rPr>
        <w:tab/>
        <w:t xml:space="preserve">prodajalec                                                                    </w:t>
      </w:r>
    </w:p>
    <w:p w14:paraId="0279EF43" w14:textId="77777777" w:rsidR="00CC79B0" w:rsidRPr="004D5BB1" w:rsidRDefault="00CC79B0" w:rsidP="0007271A">
      <w:pPr>
        <w:pStyle w:val="Telobesedila3"/>
        <w:widowControl w:val="0"/>
        <w:numPr>
          <w:ilvl w:val="12"/>
          <w:numId w:val="0"/>
        </w:numPr>
        <w:tabs>
          <w:tab w:val="left" w:pos="5103"/>
        </w:tabs>
        <w:spacing w:after="0"/>
        <w:ind w:right="-483"/>
        <w:rPr>
          <w:rFonts w:ascii="Arial" w:hAnsi="Arial" w:cs="Arial"/>
          <w:sz w:val="20"/>
        </w:rPr>
      </w:pPr>
      <w:r w:rsidRPr="004D5BB1">
        <w:rPr>
          <w:rFonts w:ascii="Arial" w:hAnsi="Arial" w:cs="Arial"/>
          <w:sz w:val="20"/>
        </w:rPr>
        <w:t xml:space="preserve">zanj:                                                                  </w:t>
      </w:r>
      <w:r w:rsidRPr="004D5BB1">
        <w:rPr>
          <w:rFonts w:ascii="Arial" w:hAnsi="Arial" w:cs="Arial"/>
          <w:sz w:val="20"/>
        </w:rPr>
        <w:tab/>
        <w:t>zanj:</w:t>
      </w:r>
    </w:p>
    <w:p w14:paraId="1ADC9AB5" w14:textId="77777777" w:rsidR="00CC79B0" w:rsidRPr="004D5BB1" w:rsidRDefault="00CC79B0" w:rsidP="0007271A">
      <w:pPr>
        <w:pStyle w:val="Telobesedila3"/>
        <w:widowControl w:val="0"/>
        <w:numPr>
          <w:ilvl w:val="12"/>
          <w:numId w:val="0"/>
        </w:numPr>
        <w:tabs>
          <w:tab w:val="left" w:pos="5103"/>
        </w:tabs>
        <w:spacing w:after="0"/>
        <w:ind w:right="-483"/>
        <w:rPr>
          <w:rFonts w:ascii="Arial" w:hAnsi="Arial" w:cs="Arial"/>
          <w:sz w:val="20"/>
        </w:rPr>
      </w:pPr>
      <w:r w:rsidRPr="004D5BB1">
        <w:rPr>
          <w:rFonts w:ascii="Arial" w:hAnsi="Arial" w:cs="Arial"/>
          <w:sz w:val="20"/>
        </w:rPr>
        <w:tab/>
        <w:t>direktor</w:t>
      </w:r>
    </w:p>
    <w:p w14:paraId="67EEDEF9" w14:textId="324C38C6" w:rsidR="009E62E9" w:rsidRPr="00AF7628" w:rsidRDefault="00CC79B0" w:rsidP="0007271A">
      <w:pPr>
        <w:widowControl w:val="0"/>
        <w:tabs>
          <w:tab w:val="left" w:pos="5103"/>
        </w:tabs>
        <w:spacing w:line="240" w:lineRule="auto"/>
      </w:pPr>
      <w:r w:rsidRPr="004D5BB1">
        <w:rPr>
          <w:rFonts w:ascii="Arial" w:hAnsi="Arial" w:cs="Arial"/>
        </w:rPr>
        <w:tab/>
        <w:t>Samo Lozej</w:t>
      </w:r>
      <w:r w:rsidRPr="00D262E4">
        <w:rPr>
          <w:rFonts w:ascii="Arial" w:hAnsi="Arial" w:cs="Arial"/>
        </w:rPr>
        <w:tab/>
      </w:r>
      <w:r w:rsidRPr="00D262E4">
        <w:rPr>
          <w:rFonts w:ascii="Arial" w:hAnsi="Arial" w:cs="Arial"/>
        </w:rPr>
        <w:tab/>
      </w:r>
    </w:p>
    <w:sectPr w:rsidR="009E62E9" w:rsidRPr="00AF7628" w:rsidSect="00A02017">
      <w:headerReference w:type="default" r:id="rId11"/>
      <w:footerReference w:type="default" r:id="rId12"/>
      <w:headerReference w:type="first" r:id="rId13"/>
      <w:footerReference w:type="first" r:id="rId14"/>
      <w:pgSz w:w="11906" w:h="16838" w:code="9"/>
      <w:pgMar w:top="1714" w:right="1701" w:bottom="1560" w:left="1701" w:header="709" w:footer="32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D2ECE" w14:textId="77777777" w:rsidR="00B6652C" w:rsidRDefault="00B6652C">
      <w:pPr>
        <w:spacing w:line="240" w:lineRule="auto"/>
      </w:pPr>
      <w:r>
        <w:separator/>
      </w:r>
    </w:p>
  </w:endnote>
  <w:endnote w:type="continuationSeparator" w:id="0">
    <w:p w14:paraId="0E5DE63E" w14:textId="77777777" w:rsidR="00B6652C" w:rsidRDefault="00B665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41FD5" w14:textId="77777777" w:rsidR="001B0B89" w:rsidRDefault="001B0B8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78A5ED2A" w14:textId="77777777" w:rsidR="001B0B89" w:rsidRDefault="001B0B8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232287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2C7EA72F" w14:textId="066127BA" w:rsidR="007F66C3" w:rsidRPr="007F66C3" w:rsidRDefault="007F66C3" w:rsidP="007F66C3">
            <w:pPr>
              <w:pStyle w:val="Noga"/>
              <w:jc w:val="left"/>
              <w:rPr>
                <w:sz w:val="16"/>
                <w:szCs w:val="16"/>
              </w:rPr>
            </w:pPr>
            <w:r w:rsidRPr="007F66C3">
              <w:rPr>
                <w:rFonts w:cs="Tahoma"/>
                <w:bCs/>
                <w:sz w:val="16"/>
                <w:szCs w:val="16"/>
              </w:rPr>
              <w:t>Pravila dražb za prodajo električne energije</w:t>
            </w:r>
            <w:r>
              <w:rPr>
                <w:rFonts w:cs="Tahoma"/>
                <w:bCs/>
                <w:sz w:val="16"/>
                <w:szCs w:val="16"/>
              </w:rPr>
              <w:t xml:space="preserve"> </w:t>
            </w:r>
            <w:r w:rsidRPr="007F66C3">
              <w:rPr>
                <w:rFonts w:cs="Tahoma"/>
                <w:bCs/>
                <w:sz w:val="16"/>
                <w:szCs w:val="16"/>
              </w:rPr>
              <w:t xml:space="preserve">iz proizvodnje </w:t>
            </w:r>
            <w:r w:rsidR="00194BF3">
              <w:rPr>
                <w:rFonts w:cs="Tahoma"/>
                <w:bCs/>
                <w:sz w:val="16"/>
                <w:szCs w:val="16"/>
              </w:rPr>
              <w:t xml:space="preserve">družbe </w:t>
            </w:r>
            <w:r w:rsidRPr="007F66C3">
              <w:rPr>
                <w:rFonts w:cs="Tahoma"/>
                <w:bCs/>
                <w:sz w:val="16"/>
                <w:szCs w:val="16"/>
              </w:rPr>
              <w:t>Energetika Ljubljana</w:t>
            </w:r>
            <w:r>
              <w:rPr>
                <w:rFonts w:cs="Tahoma"/>
                <w:bCs/>
                <w:sz w:val="16"/>
                <w:szCs w:val="16"/>
              </w:rPr>
              <w:t xml:space="preserve">        </w:t>
            </w:r>
            <w:r w:rsidRPr="007F66C3">
              <w:rPr>
                <w:rFonts w:cs="Tahoma"/>
                <w:bCs/>
                <w:sz w:val="16"/>
                <w:szCs w:val="16"/>
              </w:rPr>
              <w:t xml:space="preserve"> Stran</w:t>
            </w:r>
            <w:r w:rsidRPr="007F66C3">
              <w:rPr>
                <w:sz w:val="16"/>
                <w:szCs w:val="16"/>
              </w:rPr>
              <w:t xml:space="preserve"> </w:t>
            </w:r>
            <w:r w:rsidRPr="007F66C3">
              <w:rPr>
                <w:b/>
                <w:bCs/>
                <w:sz w:val="16"/>
                <w:szCs w:val="16"/>
              </w:rPr>
              <w:fldChar w:fldCharType="begin"/>
            </w:r>
            <w:r w:rsidRPr="007F66C3">
              <w:rPr>
                <w:b/>
                <w:bCs/>
                <w:sz w:val="16"/>
                <w:szCs w:val="16"/>
              </w:rPr>
              <w:instrText>PAGE</w:instrText>
            </w:r>
            <w:r w:rsidRPr="007F66C3">
              <w:rPr>
                <w:b/>
                <w:bCs/>
                <w:sz w:val="16"/>
                <w:szCs w:val="16"/>
              </w:rPr>
              <w:fldChar w:fldCharType="separate"/>
            </w:r>
            <w:r w:rsidRPr="007F66C3">
              <w:rPr>
                <w:b/>
                <w:bCs/>
                <w:sz w:val="16"/>
                <w:szCs w:val="16"/>
              </w:rPr>
              <w:t>2</w:t>
            </w:r>
            <w:r w:rsidRPr="007F66C3">
              <w:rPr>
                <w:b/>
                <w:bCs/>
                <w:sz w:val="16"/>
                <w:szCs w:val="16"/>
              </w:rPr>
              <w:fldChar w:fldCharType="end"/>
            </w:r>
            <w:r w:rsidRPr="007F66C3">
              <w:rPr>
                <w:sz w:val="16"/>
                <w:szCs w:val="16"/>
              </w:rPr>
              <w:t xml:space="preserve"> od </w:t>
            </w:r>
            <w:r w:rsidRPr="007F66C3">
              <w:rPr>
                <w:b/>
                <w:bCs/>
                <w:sz w:val="16"/>
                <w:szCs w:val="16"/>
              </w:rPr>
              <w:fldChar w:fldCharType="begin"/>
            </w:r>
            <w:r w:rsidRPr="007F66C3">
              <w:rPr>
                <w:b/>
                <w:bCs/>
                <w:sz w:val="16"/>
                <w:szCs w:val="16"/>
              </w:rPr>
              <w:instrText>NUMPAGES</w:instrText>
            </w:r>
            <w:r w:rsidRPr="007F66C3">
              <w:rPr>
                <w:b/>
                <w:bCs/>
                <w:sz w:val="16"/>
                <w:szCs w:val="16"/>
              </w:rPr>
              <w:fldChar w:fldCharType="separate"/>
            </w:r>
            <w:r w:rsidRPr="007F66C3">
              <w:rPr>
                <w:b/>
                <w:bCs/>
                <w:sz w:val="16"/>
                <w:szCs w:val="16"/>
              </w:rPr>
              <w:t>2</w:t>
            </w:r>
            <w:r w:rsidRPr="007F66C3">
              <w:rPr>
                <w:b/>
                <w:bCs/>
                <w:sz w:val="16"/>
                <w:szCs w:val="16"/>
              </w:rPr>
              <w:fldChar w:fldCharType="end"/>
            </w:r>
          </w:p>
        </w:sdtContent>
      </w:sdt>
    </w:sdtContent>
  </w:sdt>
  <w:p w14:paraId="5CBF0663" w14:textId="69F965EA" w:rsidR="001B0B89" w:rsidRPr="007F66C3" w:rsidRDefault="001B0B89" w:rsidP="007F66C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86405101"/>
      <w:docPartObj>
        <w:docPartGallery w:val="Page Numbers (Bottom of Page)"/>
        <w:docPartUnique/>
      </w:docPartObj>
    </w:sdtPr>
    <w:sdtContent>
      <w:sdt>
        <w:sdtPr>
          <w:rPr>
            <w:sz w:val="16"/>
            <w:szCs w:val="16"/>
          </w:rPr>
          <w:id w:val="955529281"/>
          <w:docPartObj>
            <w:docPartGallery w:val="Page Numbers (Top of Page)"/>
            <w:docPartUnique/>
          </w:docPartObj>
        </w:sdtPr>
        <w:sdtContent>
          <w:p w14:paraId="341BDBE9" w14:textId="3498EF33" w:rsidR="007F66C3" w:rsidRPr="007F66C3" w:rsidRDefault="007F66C3" w:rsidP="007F66C3">
            <w:pPr>
              <w:pStyle w:val="Noga"/>
              <w:jc w:val="left"/>
              <w:rPr>
                <w:sz w:val="16"/>
                <w:szCs w:val="16"/>
              </w:rPr>
            </w:pPr>
            <w:r w:rsidRPr="007F66C3">
              <w:rPr>
                <w:rFonts w:cs="Tahoma"/>
                <w:bCs/>
                <w:sz w:val="16"/>
                <w:szCs w:val="16"/>
              </w:rPr>
              <w:t>Pravila dražb za prodajo električne energije</w:t>
            </w:r>
            <w:r>
              <w:rPr>
                <w:rFonts w:cs="Tahoma"/>
                <w:bCs/>
                <w:sz w:val="16"/>
                <w:szCs w:val="16"/>
              </w:rPr>
              <w:t xml:space="preserve"> </w:t>
            </w:r>
            <w:r w:rsidRPr="007F66C3">
              <w:rPr>
                <w:rFonts w:cs="Tahoma"/>
                <w:bCs/>
                <w:sz w:val="16"/>
                <w:szCs w:val="16"/>
              </w:rPr>
              <w:t>iz visoko učinkovite proizvodnje Energetika Ljubljana</w:t>
            </w:r>
            <w:r>
              <w:rPr>
                <w:rFonts w:cs="Tahoma"/>
                <w:bCs/>
                <w:sz w:val="16"/>
                <w:szCs w:val="16"/>
              </w:rPr>
              <w:t xml:space="preserve">       </w:t>
            </w:r>
            <w:r w:rsidRPr="007F66C3">
              <w:rPr>
                <w:rFonts w:cs="Tahoma"/>
                <w:bCs/>
                <w:sz w:val="16"/>
                <w:szCs w:val="16"/>
              </w:rPr>
              <w:t xml:space="preserve"> Stran</w:t>
            </w:r>
            <w:r w:rsidRPr="007F66C3">
              <w:rPr>
                <w:sz w:val="16"/>
                <w:szCs w:val="16"/>
              </w:rPr>
              <w:t xml:space="preserve"> </w:t>
            </w:r>
            <w:r w:rsidRPr="007F66C3">
              <w:rPr>
                <w:b/>
                <w:bCs/>
                <w:sz w:val="16"/>
                <w:szCs w:val="16"/>
              </w:rPr>
              <w:fldChar w:fldCharType="begin"/>
            </w:r>
            <w:r w:rsidRPr="007F66C3">
              <w:rPr>
                <w:b/>
                <w:bCs/>
                <w:sz w:val="16"/>
                <w:szCs w:val="16"/>
              </w:rPr>
              <w:instrText>PAGE</w:instrText>
            </w:r>
            <w:r w:rsidRPr="007F66C3">
              <w:rPr>
                <w:b/>
                <w:bCs/>
                <w:sz w:val="16"/>
                <w:szCs w:val="16"/>
              </w:rPr>
              <w:fldChar w:fldCharType="separate"/>
            </w:r>
            <w:r>
              <w:rPr>
                <w:b/>
                <w:bCs/>
                <w:sz w:val="16"/>
                <w:szCs w:val="16"/>
              </w:rPr>
              <w:t>9</w:t>
            </w:r>
            <w:r w:rsidRPr="007F66C3">
              <w:rPr>
                <w:b/>
                <w:bCs/>
                <w:sz w:val="16"/>
                <w:szCs w:val="16"/>
              </w:rPr>
              <w:fldChar w:fldCharType="end"/>
            </w:r>
            <w:r w:rsidRPr="007F66C3">
              <w:rPr>
                <w:sz w:val="16"/>
                <w:szCs w:val="16"/>
              </w:rPr>
              <w:t xml:space="preserve"> od </w:t>
            </w:r>
            <w:r w:rsidRPr="007F66C3">
              <w:rPr>
                <w:b/>
                <w:bCs/>
                <w:sz w:val="16"/>
                <w:szCs w:val="16"/>
              </w:rPr>
              <w:fldChar w:fldCharType="begin"/>
            </w:r>
            <w:r w:rsidRPr="007F66C3">
              <w:rPr>
                <w:b/>
                <w:bCs/>
                <w:sz w:val="16"/>
                <w:szCs w:val="16"/>
              </w:rPr>
              <w:instrText>NUMPAGES</w:instrText>
            </w:r>
            <w:r w:rsidRPr="007F66C3">
              <w:rPr>
                <w:b/>
                <w:bCs/>
                <w:sz w:val="16"/>
                <w:szCs w:val="16"/>
              </w:rPr>
              <w:fldChar w:fldCharType="separate"/>
            </w:r>
            <w:r>
              <w:rPr>
                <w:b/>
                <w:bCs/>
                <w:sz w:val="16"/>
                <w:szCs w:val="16"/>
              </w:rPr>
              <w:t>19</w:t>
            </w:r>
            <w:r w:rsidRPr="007F66C3">
              <w:rPr>
                <w:b/>
                <w:bCs/>
                <w:sz w:val="16"/>
                <w:szCs w:val="16"/>
              </w:rPr>
              <w:fldChar w:fldCharType="end"/>
            </w:r>
          </w:p>
        </w:sdtContent>
      </w:sdt>
    </w:sdtContent>
  </w:sdt>
  <w:p w14:paraId="26939FCC" w14:textId="77777777" w:rsidR="00AF397F" w:rsidRDefault="00AF397F" w:rsidP="00BB3EF6">
    <w:pPr>
      <w:pStyle w:val="Noga"/>
      <w:tabs>
        <w:tab w:val="clear" w:pos="4536"/>
        <w:tab w:val="clear" w:pos="9072"/>
      </w:tabs>
      <w:ind w:right="-56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563567"/>
      <w:docPartObj>
        <w:docPartGallery w:val="Page Numbers (Bottom of Page)"/>
        <w:docPartUnique/>
      </w:docPartObj>
    </w:sdtPr>
    <w:sdtContent>
      <w:p w14:paraId="68EB1FF5" w14:textId="05B45D38" w:rsidR="00AD18E7" w:rsidRDefault="00AD18E7">
        <w:pPr>
          <w:pStyle w:val="Noga"/>
          <w:jc w:val="center"/>
        </w:pPr>
        <w:r>
          <w:fldChar w:fldCharType="begin"/>
        </w:r>
        <w:r>
          <w:instrText>PAGE   \* MERGEFORMAT</w:instrText>
        </w:r>
        <w:r>
          <w:fldChar w:fldCharType="separate"/>
        </w:r>
        <w:r>
          <w:t>2</w:t>
        </w:r>
        <w:r>
          <w:fldChar w:fldCharType="end"/>
        </w:r>
      </w:p>
    </w:sdtContent>
  </w:sdt>
  <w:p w14:paraId="2C790A7F" w14:textId="77777777" w:rsidR="00AC159D" w:rsidRPr="00AC159D" w:rsidRDefault="00AC159D" w:rsidP="007D7EAE">
    <w:pPr>
      <w:pStyle w:val="Noga"/>
      <w:tabs>
        <w:tab w:val="clear" w:pos="4536"/>
        <w:tab w:val="clear" w:pos="9072"/>
      </w:tabs>
      <w:ind w:right="-56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4BFC8" w14:textId="77777777" w:rsidR="00B6652C" w:rsidRDefault="00B6652C">
      <w:pPr>
        <w:spacing w:line="240" w:lineRule="auto"/>
      </w:pPr>
      <w:bookmarkStart w:id="0" w:name="_Hlk206401683"/>
      <w:bookmarkEnd w:id="0"/>
      <w:r>
        <w:separator/>
      </w:r>
    </w:p>
  </w:footnote>
  <w:footnote w:type="continuationSeparator" w:id="0">
    <w:p w14:paraId="5277E3CE" w14:textId="77777777" w:rsidR="00B6652C" w:rsidRDefault="00B665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A59A" w14:textId="77777777" w:rsidR="001B0B89" w:rsidRPr="00E76CAC" w:rsidRDefault="001B0B89" w:rsidP="008C3FC4">
    <w:pPr>
      <w:pStyle w:val="Glava"/>
      <w:jc w:val="center"/>
    </w:pPr>
    <w:r>
      <w:rPr>
        <w:noProof/>
      </w:rPr>
      <w:drawing>
        <wp:inline distT="0" distB="0" distL="0" distR="0" wp14:anchorId="4B9C7CA8" wp14:editId="4D6716D7">
          <wp:extent cx="2339975" cy="718185"/>
          <wp:effectExtent l="0" t="0" r="0" b="0"/>
          <wp:docPr id="2094510567" name="Slika 2094510567" descr="http://i2.cmail19.com/ei/d/AC/112/46A/193244/csfinal/cgp_EnergetikaLjubljana_2021-052-38cbe12fbf02fb2a.png"/>
          <wp:cNvGraphicFramePr/>
          <a:graphic xmlns:a="http://schemas.openxmlformats.org/drawingml/2006/main">
            <a:graphicData uri="http://schemas.openxmlformats.org/drawingml/2006/picture">
              <pic:pic xmlns:pic="http://schemas.openxmlformats.org/drawingml/2006/picture">
                <pic:nvPicPr>
                  <pic:cNvPr id="8" name="Slika 8" descr="http://i2.cmail19.com/ei/d/AC/112/46A/193244/csfinal/cgp_EnergetikaLjubljana_2021-052-38cbe12fbf02fb2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7181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A85C" w14:textId="2AE28FF8" w:rsidR="00911FD2" w:rsidRDefault="00A02017" w:rsidP="00A02017">
    <w:pPr>
      <w:pStyle w:val="Glava"/>
      <w:tabs>
        <w:tab w:val="clear" w:pos="4536"/>
        <w:tab w:val="clear" w:pos="9072"/>
      </w:tabs>
      <w:ind w:right="1700"/>
      <w:jc w:val="right"/>
    </w:pPr>
    <w:r>
      <w:rPr>
        <w:noProof/>
      </w:rPr>
      <w:drawing>
        <wp:inline distT="0" distB="0" distL="0" distR="0" wp14:anchorId="50B9E001" wp14:editId="05D36813">
          <wp:extent cx="2466975" cy="262255"/>
          <wp:effectExtent l="0" t="0" r="9525" b="4445"/>
          <wp:docPr id="1974574379" name="Slika 1974574379" descr="D:\Bibič\Documents\2013\CGP\Dopisi\Dopis_2013_02_18_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ibič\Documents\2013\CGP\Dopisi\Dopis_2013_02_18_logo.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262255"/>
                  </a:xfrm>
                  <a:prstGeom prst="rect">
                    <a:avLst/>
                  </a:prstGeom>
                  <a:noFill/>
                  <a:ln>
                    <a:noFill/>
                  </a:ln>
                </pic:spPr>
              </pic:pic>
            </a:graphicData>
          </a:graphic>
        </wp:inline>
      </w:drawing>
    </w:r>
    <w:r>
      <w:rPr>
        <w:noProof/>
      </w:rPr>
      <w:ptab w:relativeTo="margin" w:alignment="center" w:leader="none"/>
    </w:r>
    <w:r>
      <w:rPr>
        <w:noProof/>
      </w:rPr>
      <w:ptab w:relativeTo="margin" w:alignment="lef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5468" w14:textId="40D47EC4" w:rsidR="00AC159D" w:rsidRDefault="00AD18E7" w:rsidP="007D7EAE">
    <w:pPr>
      <w:pStyle w:val="Glava"/>
      <w:tabs>
        <w:tab w:val="clear" w:pos="4536"/>
        <w:tab w:val="clear" w:pos="9072"/>
      </w:tabs>
      <w:ind w:right="-567"/>
      <w:jc w:val="right"/>
    </w:pPr>
    <w:ins w:id="26" w:author="Jasmin Rebselj" w:date="2025-08-12T13:17:00Z">
      <w:r>
        <w:rPr>
          <w:noProof/>
        </w:rPr>
        <w:drawing>
          <wp:anchor distT="0" distB="0" distL="114300" distR="114300" simplePos="0" relativeHeight="251660288" behindDoc="0" locked="0" layoutInCell="1" allowOverlap="1" wp14:anchorId="059E4FB1" wp14:editId="6242C187">
            <wp:simplePos x="0" y="0"/>
            <wp:positionH relativeFrom="column">
              <wp:posOffset>1760008</wp:posOffset>
            </wp:positionH>
            <wp:positionV relativeFrom="paragraph">
              <wp:posOffset>-362796</wp:posOffset>
            </wp:positionV>
            <wp:extent cx="2339975" cy="706755"/>
            <wp:effectExtent l="0" t="0" r="0" b="0"/>
            <wp:wrapNone/>
            <wp:docPr id="369458626" name="Slika 369458626" descr="http://i2.cmail19.com/ei/d/AC/112/46A/193244/csfinal/cgp_EnergetikaLjubljana_2021-052-38cbe12fbf02fb2a.png"/>
            <wp:cNvGraphicFramePr/>
            <a:graphic xmlns:a="http://schemas.openxmlformats.org/drawingml/2006/main">
              <a:graphicData uri="http://schemas.openxmlformats.org/drawingml/2006/picture">
                <pic:pic xmlns:pic="http://schemas.openxmlformats.org/drawingml/2006/picture">
                  <pic:nvPicPr>
                    <pic:cNvPr id="8" name="Slika 8" descr="http://i2.cmail19.com/ei/d/AC/112/46A/193244/csfinal/cgp_EnergetikaLjubljana_2021-052-38cbe12fbf02fb2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706755"/>
                    </a:xfrm>
                    <a:prstGeom prst="rect">
                      <a:avLst/>
                    </a:prstGeom>
                    <a:noFill/>
                    <a:ln>
                      <a:noFill/>
                    </a:ln>
                  </pic:spPr>
                </pic:pic>
              </a:graphicData>
            </a:graphic>
          </wp:anchor>
        </w:drawing>
      </w:r>
    </w:ins>
    <w:r>
      <w:rPr>
        <w:noProof/>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11F1"/>
    <w:multiLevelType w:val="multilevel"/>
    <w:tmpl w:val="BA141E08"/>
    <w:numStyleLink w:val="Vsebinazapisnika"/>
  </w:abstractNum>
  <w:abstractNum w:abstractNumId="1" w15:restartNumberingAfterBreak="0">
    <w:nsid w:val="03B96E45"/>
    <w:multiLevelType w:val="hybridMultilevel"/>
    <w:tmpl w:val="A9E43666"/>
    <w:lvl w:ilvl="0" w:tplc="0407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D0169D"/>
    <w:multiLevelType w:val="hybridMultilevel"/>
    <w:tmpl w:val="685885FA"/>
    <w:lvl w:ilvl="0" w:tplc="4B88161A">
      <w:start w:val="1"/>
      <w:numFmt w:val="bullet"/>
      <w:lvlText w:val=""/>
      <w:lvlJc w:val="center"/>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D226DC"/>
    <w:multiLevelType w:val="hybridMultilevel"/>
    <w:tmpl w:val="F854705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9A3C3C"/>
    <w:multiLevelType w:val="multilevel"/>
    <w:tmpl w:val="030428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C4E4D3D"/>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E4D46C2"/>
    <w:multiLevelType w:val="hybridMultilevel"/>
    <w:tmpl w:val="9DCC0DDC"/>
    <w:lvl w:ilvl="0" w:tplc="0E541344">
      <w:start w:val="1"/>
      <w:numFmt w:val="decimal"/>
      <w:lvlText w:val="%1."/>
      <w:lvlJc w:val="left"/>
      <w:pPr>
        <w:ind w:left="3762" w:hanging="360"/>
      </w:pPr>
      <w:rPr>
        <w:rFonts w:hint="default"/>
      </w:rPr>
    </w:lvl>
    <w:lvl w:ilvl="1" w:tplc="04240019" w:tentative="1">
      <w:start w:val="1"/>
      <w:numFmt w:val="lowerLetter"/>
      <w:lvlText w:val="%2."/>
      <w:lvlJc w:val="left"/>
      <w:pPr>
        <w:ind w:left="4482" w:hanging="360"/>
      </w:pPr>
    </w:lvl>
    <w:lvl w:ilvl="2" w:tplc="0424001B" w:tentative="1">
      <w:start w:val="1"/>
      <w:numFmt w:val="lowerRoman"/>
      <w:lvlText w:val="%3."/>
      <w:lvlJc w:val="right"/>
      <w:pPr>
        <w:ind w:left="5202" w:hanging="180"/>
      </w:pPr>
    </w:lvl>
    <w:lvl w:ilvl="3" w:tplc="0424000F" w:tentative="1">
      <w:start w:val="1"/>
      <w:numFmt w:val="decimal"/>
      <w:lvlText w:val="%4."/>
      <w:lvlJc w:val="left"/>
      <w:pPr>
        <w:ind w:left="5922" w:hanging="360"/>
      </w:pPr>
    </w:lvl>
    <w:lvl w:ilvl="4" w:tplc="04240019" w:tentative="1">
      <w:start w:val="1"/>
      <w:numFmt w:val="lowerLetter"/>
      <w:lvlText w:val="%5."/>
      <w:lvlJc w:val="left"/>
      <w:pPr>
        <w:ind w:left="6642" w:hanging="360"/>
      </w:pPr>
    </w:lvl>
    <w:lvl w:ilvl="5" w:tplc="0424001B" w:tentative="1">
      <w:start w:val="1"/>
      <w:numFmt w:val="lowerRoman"/>
      <w:lvlText w:val="%6."/>
      <w:lvlJc w:val="right"/>
      <w:pPr>
        <w:ind w:left="7362" w:hanging="180"/>
      </w:pPr>
    </w:lvl>
    <w:lvl w:ilvl="6" w:tplc="0424000F" w:tentative="1">
      <w:start w:val="1"/>
      <w:numFmt w:val="decimal"/>
      <w:lvlText w:val="%7."/>
      <w:lvlJc w:val="left"/>
      <w:pPr>
        <w:ind w:left="8082" w:hanging="360"/>
      </w:pPr>
    </w:lvl>
    <w:lvl w:ilvl="7" w:tplc="04240019" w:tentative="1">
      <w:start w:val="1"/>
      <w:numFmt w:val="lowerLetter"/>
      <w:lvlText w:val="%8."/>
      <w:lvlJc w:val="left"/>
      <w:pPr>
        <w:ind w:left="8802" w:hanging="360"/>
      </w:pPr>
    </w:lvl>
    <w:lvl w:ilvl="8" w:tplc="0424001B" w:tentative="1">
      <w:start w:val="1"/>
      <w:numFmt w:val="lowerRoman"/>
      <w:lvlText w:val="%9."/>
      <w:lvlJc w:val="right"/>
      <w:pPr>
        <w:ind w:left="9522" w:hanging="180"/>
      </w:pPr>
    </w:lvl>
  </w:abstractNum>
  <w:abstractNum w:abstractNumId="7" w15:restartNumberingAfterBreak="0">
    <w:nsid w:val="0FF27400"/>
    <w:multiLevelType w:val="multilevel"/>
    <w:tmpl w:val="6F14DBD8"/>
    <w:lvl w:ilvl="0">
      <w:start w:val="1"/>
      <w:numFmt w:val="decimal"/>
      <w:lvlText w:val="%1."/>
      <w:lvlJc w:val="left"/>
      <w:pPr>
        <w:tabs>
          <w:tab w:val="num" w:pos="720"/>
        </w:tabs>
        <w:ind w:left="720" w:hanging="360"/>
      </w:pPr>
      <w:rPr>
        <w:strike w:val="0"/>
      </w:rPr>
    </w:lvl>
    <w:lvl w:ilvl="1">
      <w:start w:val="1"/>
      <w:numFmt w:val="decimal"/>
      <w:isLgl/>
      <w:lvlText w:val="%1.%2"/>
      <w:lvlJc w:val="left"/>
      <w:pPr>
        <w:tabs>
          <w:tab w:val="num" w:pos="5180"/>
        </w:tabs>
        <w:ind w:left="51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8" w15:restartNumberingAfterBreak="0">
    <w:nsid w:val="11272EB4"/>
    <w:multiLevelType w:val="hybridMultilevel"/>
    <w:tmpl w:val="C466060E"/>
    <w:lvl w:ilvl="0" w:tplc="68DEAB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CB1DF2"/>
    <w:multiLevelType w:val="hybridMultilevel"/>
    <w:tmpl w:val="0074BA74"/>
    <w:lvl w:ilvl="0" w:tplc="57EEB7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AF5808"/>
    <w:multiLevelType w:val="multilevel"/>
    <w:tmpl w:val="62C23C90"/>
    <w:lvl w:ilvl="0">
      <w:start w:val="1"/>
      <w:numFmt w:val="decimal"/>
      <w:lvlText w:val="%1."/>
      <w:lvlJc w:val="left"/>
      <w:pPr>
        <w:tabs>
          <w:tab w:val="num" w:pos="426"/>
        </w:tabs>
        <w:ind w:left="426" w:hanging="360"/>
      </w:pPr>
      <w:rPr>
        <w:rFonts w:hint="default"/>
        <w:b/>
      </w:rPr>
    </w:lvl>
    <w:lvl w:ilvl="1">
      <w:start w:val="1"/>
      <w:numFmt w:val="decimal"/>
      <w:lvlText w:val="%1.%2."/>
      <w:lvlJc w:val="left"/>
      <w:pPr>
        <w:tabs>
          <w:tab w:val="num" w:pos="1146"/>
        </w:tabs>
        <w:ind w:left="858" w:hanging="432"/>
      </w:pPr>
      <w:rPr>
        <w:rFonts w:hint="default"/>
        <w:b/>
      </w:rPr>
    </w:lvl>
    <w:lvl w:ilvl="2">
      <w:start w:val="1"/>
      <w:numFmt w:val="decimal"/>
      <w:lvlText w:val="%1.%2.%3."/>
      <w:lvlJc w:val="left"/>
      <w:pPr>
        <w:tabs>
          <w:tab w:val="num" w:pos="1506"/>
        </w:tabs>
        <w:ind w:left="1290" w:hanging="504"/>
      </w:pPr>
      <w:rPr>
        <w:rFonts w:hint="default"/>
      </w:rPr>
    </w:lvl>
    <w:lvl w:ilvl="3">
      <w:start w:val="1"/>
      <w:numFmt w:val="decimal"/>
      <w:lvlText w:val="%1.%2.%3.%4."/>
      <w:lvlJc w:val="left"/>
      <w:pPr>
        <w:tabs>
          <w:tab w:val="num" w:pos="2226"/>
        </w:tabs>
        <w:ind w:left="1794" w:hanging="648"/>
      </w:pPr>
      <w:rPr>
        <w:rFonts w:hint="default"/>
      </w:rPr>
    </w:lvl>
    <w:lvl w:ilvl="4">
      <w:start w:val="1"/>
      <w:numFmt w:val="decimal"/>
      <w:lvlText w:val="%1.%2.%3.%4.%5."/>
      <w:lvlJc w:val="left"/>
      <w:pPr>
        <w:tabs>
          <w:tab w:val="num" w:pos="2946"/>
        </w:tabs>
        <w:ind w:left="2298" w:hanging="792"/>
      </w:pPr>
      <w:rPr>
        <w:rFonts w:hint="default"/>
      </w:rPr>
    </w:lvl>
    <w:lvl w:ilvl="5">
      <w:start w:val="1"/>
      <w:numFmt w:val="decimal"/>
      <w:lvlText w:val="%1.%2.%3.%4.%5.%6."/>
      <w:lvlJc w:val="left"/>
      <w:pPr>
        <w:tabs>
          <w:tab w:val="num" w:pos="3306"/>
        </w:tabs>
        <w:ind w:left="2802" w:hanging="936"/>
      </w:pPr>
      <w:rPr>
        <w:rFonts w:hint="default"/>
      </w:rPr>
    </w:lvl>
    <w:lvl w:ilvl="6">
      <w:start w:val="1"/>
      <w:numFmt w:val="decimal"/>
      <w:lvlText w:val="%1.%2.%3.%4.%5.%6.%7."/>
      <w:lvlJc w:val="left"/>
      <w:pPr>
        <w:tabs>
          <w:tab w:val="num" w:pos="4026"/>
        </w:tabs>
        <w:ind w:left="3306" w:hanging="1080"/>
      </w:pPr>
      <w:rPr>
        <w:rFonts w:hint="default"/>
      </w:rPr>
    </w:lvl>
    <w:lvl w:ilvl="7">
      <w:start w:val="1"/>
      <w:numFmt w:val="decimal"/>
      <w:lvlText w:val="%1.%2.%3.%4.%5.%6.%7.%8."/>
      <w:lvlJc w:val="left"/>
      <w:pPr>
        <w:tabs>
          <w:tab w:val="num" w:pos="4746"/>
        </w:tabs>
        <w:ind w:left="3810" w:hanging="1224"/>
      </w:pPr>
      <w:rPr>
        <w:rFonts w:hint="default"/>
      </w:rPr>
    </w:lvl>
    <w:lvl w:ilvl="8">
      <w:start w:val="1"/>
      <w:numFmt w:val="decimal"/>
      <w:lvlText w:val="%1.%2.%3.%4.%5.%6.%7.%8.%9."/>
      <w:lvlJc w:val="left"/>
      <w:pPr>
        <w:tabs>
          <w:tab w:val="num" w:pos="5106"/>
        </w:tabs>
        <w:ind w:left="4386" w:hanging="1440"/>
      </w:pPr>
      <w:rPr>
        <w:rFonts w:hint="default"/>
      </w:rPr>
    </w:lvl>
  </w:abstractNum>
  <w:abstractNum w:abstractNumId="11" w15:restartNumberingAfterBreak="0">
    <w:nsid w:val="1AB257A4"/>
    <w:multiLevelType w:val="hybridMultilevel"/>
    <w:tmpl w:val="DA78BCBE"/>
    <w:lvl w:ilvl="0" w:tplc="04240001">
      <w:start w:val="1"/>
      <w:numFmt w:val="bullet"/>
      <w:lvlText w:val=""/>
      <w:lvlJc w:val="left"/>
      <w:pPr>
        <w:ind w:left="773" w:hanging="360"/>
      </w:pPr>
      <w:rPr>
        <w:rFonts w:ascii="Symbol" w:hAnsi="Symbol"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12" w15:restartNumberingAfterBreak="0">
    <w:nsid w:val="22EF761D"/>
    <w:multiLevelType w:val="multilevel"/>
    <w:tmpl w:val="3EEE8A2C"/>
    <w:lvl w:ilvl="0">
      <w:start w:val="1"/>
      <w:numFmt w:val="decimal"/>
      <w:pStyle w:val="Naslov1"/>
      <w:lvlText w:val="%1"/>
      <w:lvlJc w:val="left"/>
      <w:pPr>
        <w:ind w:left="340" w:hanging="340"/>
      </w:pPr>
      <w:rPr>
        <w:rFonts w:hint="default"/>
      </w:rPr>
    </w:lvl>
    <w:lvl w:ilvl="1">
      <w:start w:val="1"/>
      <w:numFmt w:val="decimal"/>
      <w:pStyle w:val="Naslov2"/>
      <w:lvlText w:val="%1.%2"/>
      <w:lvlJc w:val="left"/>
      <w:pPr>
        <w:ind w:left="567" w:hanging="567"/>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3" w15:restartNumberingAfterBreak="0">
    <w:nsid w:val="27B63858"/>
    <w:multiLevelType w:val="multilevel"/>
    <w:tmpl w:val="6F14DBD8"/>
    <w:lvl w:ilvl="0">
      <w:start w:val="1"/>
      <w:numFmt w:val="decimal"/>
      <w:lvlText w:val="%1."/>
      <w:lvlJc w:val="left"/>
      <w:pPr>
        <w:tabs>
          <w:tab w:val="num" w:pos="720"/>
        </w:tabs>
        <w:ind w:left="720" w:hanging="360"/>
      </w:pPr>
      <w:rPr>
        <w:strike w:val="0"/>
      </w:rPr>
    </w:lvl>
    <w:lvl w:ilvl="1">
      <w:start w:val="1"/>
      <w:numFmt w:val="decimal"/>
      <w:isLgl/>
      <w:lvlText w:val="%1.%2"/>
      <w:lvlJc w:val="left"/>
      <w:pPr>
        <w:tabs>
          <w:tab w:val="num" w:pos="5180"/>
        </w:tabs>
        <w:ind w:left="51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4" w15:restartNumberingAfterBreak="0">
    <w:nsid w:val="299563D2"/>
    <w:multiLevelType w:val="hybridMultilevel"/>
    <w:tmpl w:val="B9AEC72E"/>
    <w:lvl w:ilvl="0" w:tplc="FFFFFFFF">
      <w:start w:val="1"/>
      <w:numFmt w:val="decimal"/>
      <w:lvlText w:val="%1."/>
      <w:lvlJc w:val="left"/>
      <w:pPr>
        <w:ind w:left="757" w:hanging="360"/>
      </w:p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5" w15:restartNumberingAfterBreak="0">
    <w:nsid w:val="37AC7A3A"/>
    <w:multiLevelType w:val="hybridMultilevel"/>
    <w:tmpl w:val="DFD4897A"/>
    <w:lvl w:ilvl="0" w:tplc="0407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7EF022E"/>
    <w:multiLevelType w:val="hybridMultilevel"/>
    <w:tmpl w:val="B9D0D5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94E1E2E"/>
    <w:multiLevelType w:val="hybridMultilevel"/>
    <w:tmpl w:val="287C94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A7F6472"/>
    <w:multiLevelType w:val="hybridMultilevel"/>
    <w:tmpl w:val="F81AB502"/>
    <w:lvl w:ilvl="0" w:tplc="0407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1B27AB7"/>
    <w:multiLevelType w:val="hybridMultilevel"/>
    <w:tmpl w:val="0D5E40C2"/>
    <w:lvl w:ilvl="0" w:tplc="0407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4262CFD"/>
    <w:multiLevelType w:val="multilevel"/>
    <w:tmpl w:val="BA141E08"/>
    <w:styleLink w:val="Vsebinazapisnika"/>
    <w:lvl w:ilvl="0">
      <w:start w:val="1"/>
      <w:numFmt w:val="decimal"/>
      <w:lvlText w:val="Ad %1"/>
      <w:lvlJc w:val="left"/>
      <w:pPr>
        <w:ind w:left="340" w:hanging="340"/>
      </w:pPr>
      <w:rPr>
        <w:rFonts w:hint="default"/>
      </w:rPr>
    </w:lvl>
    <w:lvl w:ilvl="1">
      <w:start w:val="1"/>
      <w:numFmt w:val="decimal"/>
      <w:lvlText w:val="Ad %1.%2"/>
      <w:lvlJc w:val="left"/>
      <w:pPr>
        <w:ind w:left="792" w:hanging="452"/>
      </w:pPr>
      <w:rPr>
        <w:rFonts w:hint="default"/>
      </w:rPr>
    </w:lvl>
    <w:lvl w:ilvl="2">
      <w:start w:val="1"/>
      <w:numFmt w:val="decimal"/>
      <w:lvlText w:val="Ad %1.%2.%3"/>
      <w:lvlJc w:val="left"/>
      <w:pPr>
        <w:ind w:left="1134" w:hanging="45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FD4A0E"/>
    <w:multiLevelType w:val="hybridMultilevel"/>
    <w:tmpl w:val="358240C8"/>
    <w:lvl w:ilvl="0" w:tplc="AEFA63E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49865C20"/>
    <w:multiLevelType w:val="hybridMultilevel"/>
    <w:tmpl w:val="283ABC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7B606C"/>
    <w:multiLevelType w:val="hybridMultilevel"/>
    <w:tmpl w:val="F854705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90642E"/>
    <w:multiLevelType w:val="multilevel"/>
    <w:tmpl w:val="BA141E08"/>
    <w:numStyleLink w:val="Vsebinazapisnika"/>
  </w:abstractNum>
  <w:abstractNum w:abstractNumId="25" w15:restartNumberingAfterBreak="0">
    <w:nsid w:val="509C35E4"/>
    <w:multiLevelType w:val="hybridMultilevel"/>
    <w:tmpl w:val="4F5294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3FF346D"/>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8B054D"/>
    <w:multiLevelType w:val="multilevel"/>
    <w:tmpl w:val="6F14DBD8"/>
    <w:lvl w:ilvl="0">
      <w:start w:val="1"/>
      <w:numFmt w:val="decimal"/>
      <w:lvlText w:val="%1."/>
      <w:lvlJc w:val="left"/>
      <w:pPr>
        <w:tabs>
          <w:tab w:val="num" w:pos="720"/>
        </w:tabs>
        <w:ind w:left="720" w:hanging="360"/>
      </w:pPr>
      <w:rPr>
        <w:strike w:val="0"/>
      </w:rPr>
    </w:lvl>
    <w:lvl w:ilvl="1">
      <w:start w:val="1"/>
      <w:numFmt w:val="decimal"/>
      <w:isLgl/>
      <w:lvlText w:val="%1.%2"/>
      <w:lvlJc w:val="left"/>
      <w:pPr>
        <w:tabs>
          <w:tab w:val="num" w:pos="5180"/>
        </w:tabs>
        <w:ind w:left="51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8" w15:restartNumberingAfterBreak="0">
    <w:nsid w:val="61751C93"/>
    <w:multiLevelType w:val="multilevel"/>
    <w:tmpl w:val="62F49C84"/>
    <w:lvl w:ilvl="0">
      <w:start w:val="1"/>
      <w:numFmt w:val="decimal"/>
      <w:pStyle w:val="Clen"/>
      <w:lvlText w:val="%1."/>
      <w:lvlJc w:val="center"/>
      <w:pPr>
        <w:tabs>
          <w:tab w:val="num" w:pos="6748"/>
        </w:tabs>
        <w:ind w:left="6124" w:firstLine="397"/>
      </w:pPr>
      <w:rPr>
        <w:b/>
      </w:rPr>
    </w:lvl>
    <w:lvl w:ilvl="1">
      <w:start w:val="1"/>
      <w:numFmt w:val="decimal"/>
      <w:lvlText w:val="%1.%2."/>
      <w:lvlJc w:val="left"/>
      <w:pPr>
        <w:tabs>
          <w:tab w:val="num" w:pos="3599"/>
        </w:tabs>
        <w:ind w:left="3311" w:hanging="432"/>
      </w:pPr>
    </w:lvl>
    <w:lvl w:ilvl="2">
      <w:start w:val="1"/>
      <w:numFmt w:val="decimal"/>
      <w:lvlText w:val="%1.%2.%3."/>
      <w:lvlJc w:val="left"/>
      <w:pPr>
        <w:tabs>
          <w:tab w:val="num" w:pos="3959"/>
        </w:tabs>
        <w:ind w:left="3743" w:hanging="504"/>
      </w:pPr>
    </w:lvl>
    <w:lvl w:ilvl="3">
      <w:start w:val="1"/>
      <w:numFmt w:val="decimal"/>
      <w:lvlText w:val="%1.%2.%3.%4."/>
      <w:lvlJc w:val="left"/>
      <w:pPr>
        <w:tabs>
          <w:tab w:val="num" w:pos="4319"/>
        </w:tabs>
        <w:ind w:left="4247" w:hanging="648"/>
      </w:pPr>
    </w:lvl>
    <w:lvl w:ilvl="4">
      <w:start w:val="1"/>
      <w:numFmt w:val="decimal"/>
      <w:lvlText w:val="%1.%2.%3.%4.%5."/>
      <w:lvlJc w:val="left"/>
      <w:pPr>
        <w:tabs>
          <w:tab w:val="num" w:pos="5039"/>
        </w:tabs>
        <w:ind w:left="4751" w:hanging="792"/>
      </w:pPr>
    </w:lvl>
    <w:lvl w:ilvl="5">
      <w:start w:val="1"/>
      <w:numFmt w:val="decimal"/>
      <w:lvlText w:val="%1.%2.%3.%4.%5.%6."/>
      <w:lvlJc w:val="left"/>
      <w:pPr>
        <w:tabs>
          <w:tab w:val="num" w:pos="5399"/>
        </w:tabs>
        <w:ind w:left="5255" w:hanging="936"/>
      </w:pPr>
    </w:lvl>
    <w:lvl w:ilvl="6">
      <w:start w:val="1"/>
      <w:numFmt w:val="decimal"/>
      <w:lvlText w:val="%1.%2.%3.%4.%5.%6.%7."/>
      <w:lvlJc w:val="left"/>
      <w:pPr>
        <w:tabs>
          <w:tab w:val="num" w:pos="6119"/>
        </w:tabs>
        <w:ind w:left="5759" w:hanging="1080"/>
      </w:pPr>
    </w:lvl>
    <w:lvl w:ilvl="7">
      <w:start w:val="1"/>
      <w:numFmt w:val="decimal"/>
      <w:lvlText w:val="%1.%2.%3.%4.%5.%6.%7.%8."/>
      <w:lvlJc w:val="left"/>
      <w:pPr>
        <w:tabs>
          <w:tab w:val="num" w:pos="6479"/>
        </w:tabs>
        <w:ind w:left="6263" w:hanging="1224"/>
      </w:pPr>
    </w:lvl>
    <w:lvl w:ilvl="8">
      <w:start w:val="1"/>
      <w:numFmt w:val="decimal"/>
      <w:lvlText w:val="%1.%2.%3.%4.%5.%6.%7.%8.%9."/>
      <w:lvlJc w:val="left"/>
      <w:pPr>
        <w:tabs>
          <w:tab w:val="num" w:pos="7199"/>
        </w:tabs>
        <w:ind w:left="6839" w:hanging="1440"/>
      </w:pPr>
    </w:lvl>
  </w:abstractNum>
  <w:abstractNum w:abstractNumId="29" w15:restartNumberingAfterBreak="0">
    <w:nsid w:val="686D5C16"/>
    <w:multiLevelType w:val="multilevel"/>
    <w:tmpl w:val="8E2E280A"/>
    <w:lvl w:ilvl="0">
      <w:start w:val="1"/>
      <w:numFmt w:val="decimal"/>
      <w:pStyle w:val="Vsebina1"/>
      <w:lvlText w:val="Ad %1"/>
      <w:lvlJc w:val="left"/>
      <w:pPr>
        <w:ind w:left="680" w:hanging="680"/>
      </w:pPr>
      <w:rPr>
        <w:rFonts w:hint="default"/>
      </w:rPr>
    </w:lvl>
    <w:lvl w:ilvl="1">
      <w:start w:val="1"/>
      <w:numFmt w:val="decimal"/>
      <w:pStyle w:val="Vsebina2"/>
      <w:lvlText w:val="Ad %1.%2"/>
      <w:lvlJc w:val="left"/>
      <w:pPr>
        <w:ind w:left="851" w:hanging="851"/>
      </w:pPr>
      <w:rPr>
        <w:rFonts w:hint="default"/>
      </w:rPr>
    </w:lvl>
    <w:lvl w:ilvl="2">
      <w:start w:val="1"/>
      <w:numFmt w:val="decimal"/>
      <w:lvlText w:val="Ad %1.%2.%3"/>
      <w:lvlJc w:val="left"/>
      <w:pPr>
        <w:ind w:left="1418" w:hanging="141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7C93036"/>
    <w:multiLevelType w:val="hybridMultilevel"/>
    <w:tmpl w:val="3C8EA4E0"/>
    <w:lvl w:ilvl="0" w:tplc="8E98BE82">
      <w:start w:val="1"/>
      <w:numFmt w:val="decimal"/>
      <w:lvlText w:val="%1."/>
      <w:lvlJc w:val="left"/>
      <w:pPr>
        <w:ind w:left="936" w:hanging="57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85D5C3E"/>
    <w:multiLevelType w:val="hybridMultilevel"/>
    <w:tmpl w:val="6A72F5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A671219"/>
    <w:multiLevelType w:val="hybridMultilevel"/>
    <w:tmpl w:val="F1CA7120"/>
    <w:lvl w:ilvl="0" w:tplc="0407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D33684C"/>
    <w:multiLevelType w:val="hybridMultilevel"/>
    <w:tmpl w:val="3AB482D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7D4D5068"/>
    <w:multiLevelType w:val="hybridMultilevel"/>
    <w:tmpl w:val="F0769F88"/>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524972"/>
    <w:multiLevelType w:val="hybridMultilevel"/>
    <w:tmpl w:val="CD6AE2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26646926">
    <w:abstractNumId w:val="12"/>
  </w:num>
  <w:num w:numId="2" w16cid:durableId="1805200914">
    <w:abstractNumId w:val="0"/>
  </w:num>
  <w:num w:numId="3" w16cid:durableId="73211803">
    <w:abstractNumId w:val="16"/>
  </w:num>
  <w:num w:numId="4" w16cid:durableId="933175301">
    <w:abstractNumId w:val="4"/>
  </w:num>
  <w:num w:numId="5" w16cid:durableId="1210192085">
    <w:abstractNumId w:val="26"/>
  </w:num>
  <w:num w:numId="6" w16cid:durableId="1106005378">
    <w:abstractNumId w:val="20"/>
  </w:num>
  <w:num w:numId="7" w16cid:durableId="85075473">
    <w:abstractNumId w:val="24"/>
  </w:num>
  <w:num w:numId="8" w16cid:durableId="1303118809">
    <w:abstractNumId w:val="5"/>
  </w:num>
  <w:num w:numId="9" w16cid:durableId="1595816966">
    <w:abstractNumId w:val="29"/>
  </w:num>
  <w:num w:numId="10" w16cid:durableId="870923498">
    <w:abstractNumId w:val="27"/>
  </w:num>
  <w:num w:numId="11" w16cid:durableId="721253523">
    <w:abstractNumId w:val="8"/>
  </w:num>
  <w:num w:numId="12" w16cid:durableId="1845436697">
    <w:abstractNumId w:val="10"/>
  </w:num>
  <w:num w:numId="13" w16cid:durableId="238945586">
    <w:abstractNumId w:val="11"/>
  </w:num>
  <w:num w:numId="14" w16cid:durableId="315956522">
    <w:abstractNumId w:val="7"/>
  </w:num>
  <w:num w:numId="15" w16cid:durableId="1048409966">
    <w:abstractNumId w:val="31"/>
  </w:num>
  <w:num w:numId="16" w16cid:durableId="1884629688">
    <w:abstractNumId w:val="25"/>
  </w:num>
  <w:num w:numId="17" w16cid:durableId="110518936">
    <w:abstractNumId w:val="32"/>
  </w:num>
  <w:num w:numId="18" w16cid:durableId="386492717">
    <w:abstractNumId w:val="13"/>
  </w:num>
  <w:num w:numId="19" w16cid:durableId="54351906">
    <w:abstractNumId w:val="34"/>
  </w:num>
  <w:num w:numId="20" w16cid:durableId="129253571">
    <w:abstractNumId w:val="19"/>
  </w:num>
  <w:num w:numId="21" w16cid:durableId="749615211">
    <w:abstractNumId w:val="33"/>
  </w:num>
  <w:num w:numId="22" w16cid:durableId="2140803763">
    <w:abstractNumId w:val="28"/>
  </w:num>
  <w:num w:numId="23" w16cid:durableId="695544344">
    <w:abstractNumId w:val="2"/>
  </w:num>
  <w:num w:numId="24" w16cid:durableId="2000841901">
    <w:abstractNumId w:val="22"/>
  </w:num>
  <w:num w:numId="25" w16cid:durableId="1440638512">
    <w:abstractNumId w:val="35"/>
  </w:num>
  <w:num w:numId="26" w16cid:durableId="1937909109">
    <w:abstractNumId w:val="14"/>
  </w:num>
  <w:num w:numId="27" w16cid:durableId="1929803836">
    <w:abstractNumId w:val="6"/>
  </w:num>
  <w:num w:numId="28" w16cid:durableId="1354456501">
    <w:abstractNumId w:val="1"/>
  </w:num>
  <w:num w:numId="29" w16cid:durableId="1411466602">
    <w:abstractNumId w:val="21"/>
  </w:num>
  <w:num w:numId="30" w16cid:durableId="1228103578">
    <w:abstractNumId w:val="15"/>
  </w:num>
  <w:num w:numId="31" w16cid:durableId="1409763805">
    <w:abstractNumId w:val="18"/>
  </w:num>
  <w:num w:numId="32" w16cid:durableId="2088837437">
    <w:abstractNumId w:val="17"/>
  </w:num>
  <w:num w:numId="33" w16cid:durableId="1882941740">
    <w:abstractNumId w:val="23"/>
  </w:num>
  <w:num w:numId="34" w16cid:durableId="650981817">
    <w:abstractNumId w:val="3"/>
  </w:num>
  <w:num w:numId="35" w16cid:durableId="2049452038">
    <w:abstractNumId w:val="28"/>
  </w:num>
  <w:num w:numId="36" w16cid:durableId="1035273060">
    <w:abstractNumId w:val="30"/>
  </w:num>
  <w:num w:numId="37" w16cid:durableId="1093824197">
    <w:abstractNumId w:val="28"/>
  </w:num>
  <w:num w:numId="38" w16cid:durableId="693196164">
    <w:abstractNumId w:val="28"/>
  </w:num>
  <w:num w:numId="39" w16cid:durableId="124344629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smin Rebselj">
    <w15:presenceInfo w15:providerId="AD" w15:userId="S-1-5-21-3276175991-2128578656-3475652450-48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09"/>
    <w:rsid w:val="00002612"/>
    <w:rsid w:val="00005BC4"/>
    <w:rsid w:val="00006382"/>
    <w:rsid w:val="00012C16"/>
    <w:rsid w:val="00036DD2"/>
    <w:rsid w:val="00037D09"/>
    <w:rsid w:val="0007271A"/>
    <w:rsid w:val="000838A8"/>
    <w:rsid w:val="000B16B1"/>
    <w:rsid w:val="000B73C6"/>
    <w:rsid w:val="000C2FCA"/>
    <w:rsid w:val="000D1D8F"/>
    <w:rsid w:val="001049F5"/>
    <w:rsid w:val="00136345"/>
    <w:rsid w:val="001455C5"/>
    <w:rsid w:val="00180242"/>
    <w:rsid w:val="00194BF3"/>
    <w:rsid w:val="001A77B1"/>
    <w:rsid w:val="001B0B89"/>
    <w:rsid w:val="001B13C7"/>
    <w:rsid w:val="001B62FC"/>
    <w:rsid w:val="001D3F8C"/>
    <w:rsid w:val="001E702D"/>
    <w:rsid w:val="001F6C34"/>
    <w:rsid w:val="00220F94"/>
    <w:rsid w:val="002368B5"/>
    <w:rsid w:val="0026186B"/>
    <w:rsid w:val="0028154E"/>
    <w:rsid w:val="0028442F"/>
    <w:rsid w:val="002A7792"/>
    <w:rsid w:val="002B03BA"/>
    <w:rsid w:val="002B221E"/>
    <w:rsid w:val="0033393B"/>
    <w:rsid w:val="00345DC1"/>
    <w:rsid w:val="00366DEF"/>
    <w:rsid w:val="003915DB"/>
    <w:rsid w:val="003A4343"/>
    <w:rsid w:val="003F2754"/>
    <w:rsid w:val="00411EC5"/>
    <w:rsid w:val="00455F46"/>
    <w:rsid w:val="004629B0"/>
    <w:rsid w:val="0047225E"/>
    <w:rsid w:val="00472ADD"/>
    <w:rsid w:val="004A0500"/>
    <w:rsid w:val="004B3BFD"/>
    <w:rsid w:val="004C37DC"/>
    <w:rsid w:val="004D4BD4"/>
    <w:rsid w:val="004D5BB1"/>
    <w:rsid w:val="004D7044"/>
    <w:rsid w:val="004E3009"/>
    <w:rsid w:val="004F28B0"/>
    <w:rsid w:val="00532424"/>
    <w:rsid w:val="00557111"/>
    <w:rsid w:val="00562B88"/>
    <w:rsid w:val="005669F7"/>
    <w:rsid w:val="005758DC"/>
    <w:rsid w:val="005A307F"/>
    <w:rsid w:val="005B0FDA"/>
    <w:rsid w:val="005C147D"/>
    <w:rsid w:val="005D4BD5"/>
    <w:rsid w:val="005D67C4"/>
    <w:rsid w:val="005D7920"/>
    <w:rsid w:val="005E4139"/>
    <w:rsid w:val="005F6977"/>
    <w:rsid w:val="00620659"/>
    <w:rsid w:val="006313EA"/>
    <w:rsid w:val="00634A51"/>
    <w:rsid w:val="00647AF0"/>
    <w:rsid w:val="00652572"/>
    <w:rsid w:val="00652E00"/>
    <w:rsid w:val="00660B5F"/>
    <w:rsid w:val="006803C8"/>
    <w:rsid w:val="006908AE"/>
    <w:rsid w:val="00694A6B"/>
    <w:rsid w:val="00694E2C"/>
    <w:rsid w:val="0069770C"/>
    <w:rsid w:val="006B3334"/>
    <w:rsid w:val="006C3124"/>
    <w:rsid w:val="007079B0"/>
    <w:rsid w:val="0074494D"/>
    <w:rsid w:val="007625C5"/>
    <w:rsid w:val="00785786"/>
    <w:rsid w:val="00787E43"/>
    <w:rsid w:val="00794B20"/>
    <w:rsid w:val="007D6A95"/>
    <w:rsid w:val="007D7EAE"/>
    <w:rsid w:val="007F4559"/>
    <w:rsid w:val="007F66C3"/>
    <w:rsid w:val="0080288C"/>
    <w:rsid w:val="008201A3"/>
    <w:rsid w:val="00871A64"/>
    <w:rsid w:val="00875206"/>
    <w:rsid w:val="00883A4C"/>
    <w:rsid w:val="008873AF"/>
    <w:rsid w:val="008B628A"/>
    <w:rsid w:val="00911FD2"/>
    <w:rsid w:val="009123F8"/>
    <w:rsid w:val="00946B85"/>
    <w:rsid w:val="009B7D0F"/>
    <w:rsid w:val="009C3944"/>
    <w:rsid w:val="009E62E9"/>
    <w:rsid w:val="009E79E5"/>
    <w:rsid w:val="009F41CD"/>
    <w:rsid w:val="00A015FB"/>
    <w:rsid w:val="00A02017"/>
    <w:rsid w:val="00A14E09"/>
    <w:rsid w:val="00A225A8"/>
    <w:rsid w:val="00A43193"/>
    <w:rsid w:val="00A44C2E"/>
    <w:rsid w:val="00AB3D07"/>
    <w:rsid w:val="00AC159D"/>
    <w:rsid w:val="00AC48B7"/>
    <w:rsid w:val="00AC6328"/>
    <w:rsid w:val="00AD18E7"/>
    <w:rsid w:val="00AF397F"/>
    <w:rsid w:val="00AF7628"/>
    <w:rsid w:val="00B22E7D"/>
    <w:rsid w:val="00B4194D"/>
    <w:rsid w:val="00B4769D"/>
    <w:rsid w:val="00B57511"/>
    <w:rsid w:val="00B604E7"/>
    <w:rsid w:val="00B6652C"/>
    <w:rsid w:val="00BA5BAC"/>
    <w:rsid w:val="00BB3EF6"/>
    <w:rsid w:val="00BB5CC1"/>
    <w:rsid w:val="00BD37E2"/>
    <w:rsid w:val="00BE1460"/>
    <w:rsid w:val="00C03E59"/>
    <w:rsid w:val="00C10F01"/>
    <w:rsid w:val="00C22400"/>
    <w:rsid w:val="00C24E0C"/>
    <w:rsid w:val="00C37639"/>
    <w:rsid w:val="00C7148C"/>
    <w:rsid w:val="00C95D6B"/>
    <w:rsid w:val="00CA1FFF"/>
    <w:rsid w:val="00CB346F"/>
    <w:rsid w:val="00CC79B0"/>
    <w:rsid w:val="00CF6CE1"/>
    <w:rsid w:val="00D00FD5"/>
    <w:rsid w:val="00D34C3A"/>
    <w:rsid w:val="00D41D99"/>
    <w:rsid w:val="00D8212F"/>
    <w:rsid w:val="00DC42AD"/>
    <w:rsid w:val="00DE42CE"/>
    <w:rsid w:val="00E1386C"/>
    <w:rsid w:val="00E578FC"/>
    <w:rsid w:val="00E72D32"/>
    <w:rsid w:val="00EA73D1"/>
    <w:rsid w:val="00EB30CB"/>
    <w:rsid w:val="00EB3227"/>
    <w:rsid w:val="00EF5A9B"/>
    <w:rsid w:val="00F408FD"/>
    <w:rsid w:val="00F433E9"/>
    <w:rsid w:val="00F748BC"/>
    <w:rsid w:val="00F77082"/>
    <w:rsid w:val="00F86FFD"/>
    <w:rsid w:val="00FA5D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130BC"/>
  <w15:docId w15:val="{1E49866A-7EFA-4096-AECC-B51FDF26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73D1"/>
    <w:pPr>
      <w:spacing w:line="288" w:lineRule="auto"/>
      <w:jc w:val="both"/>
    </w:pPr>
    <w:rPr>
      <w:rFonts w:ascii="Tahoma" w:hAnsi="Tahoma"/>
      <w:sz w:val="22"/>
    </w:rPr>
  </w:style>
  <w:style w:type="paragraph" w:styleId="Naslov1">
    <w:name w:val="heading 1"/>
    <w:basedOn w:val="Navaden"/>
    <w:next w:val="Navaden"/>
    <w:link w:val="Naslov1Znak"/>
    <w:qFormat/>
    <w:rsid w:val="00AD18E7"/>
    <w:pPr>
      <w:keepNext/>
      <w:keepLines/>
      <w:numPr>
        <w:numId w:val="1"/>
      </w:numPr>
      <w:spacing w:before="480"/>
      <w:outlineLvl w:val="0"/>
    </w:pPr>
    <w:rPr>
      <w:rFonts w:eastAsiaTheme="majorEastAsia" w:cs="Tahoma"/>
      <w:b/>
      <w:bCs/>
      <w:noProof/>
      <w:sz w:val="24"/>
      <w:szCs w:val="28"/>
    </w:rPr>
  </w:style>
  <w:style w:type="paragraph" w:styleId="Naslov2">
    <w:name w:val="heading 2"/>
    <w:basedOn w:val="Navaden"/>
    <w:next w:val="Navaden"/>
    <w:link w:val="Naslov2Znak"/>
    <w:unhideWhenUsed/>
    <w:qFormat/>
    <w:rsid w:val="00AD18E7"/>
    <w:pPr>
      <w:keepNext/>
      <w:keepLines/>
      <w:numPr>
        <w:ilvl w:val="1"/>
        <w:numId w:val="1"/>
      </w:numPr>
      <w:spacing w:before="120" w:after="120"/>
      <w:outlineLvl w:val="1"/>
    </w:pPr>
    <w:rPr>
      <w:rFonts w:eastAsiaTheme="majorEastAsia" w:cs="Tahoma"/>
      <w:bCs/>
      <w:sz w:val="24"/>
      <w:szCs w:val="26"/>
    </w:rPr>
  </w:style>
  <w:style w:type="paragraph" w:styleId="Naslov3">
    <w:name w:val="heading 3"/>
    <w:basedOn w:val="Navaden"/>
    <w:next w:val="Navaden"/>
    <w:link w:val="Naslov3Znak"/>
    <w:unhideWhenUsed/>
    <w:qFormat/>
    <w:rsid w:val="00AD18E7"/>
    <w:pPr>
      <w:keepNext/>
      <w:keepLines/>
      <w:numPr>
        <w:ilvl w:val="2"/>
        <w:numId w:val="1"/>
      </w:numPr>
      <w:spacing w:before="200"/>
      <w:outlineLvl w:val="2"/>
    </w:pPr>
    <w:rPr>
      <w:rFonts w:eastAsiaTheme="majorEastAsia" w:cs="Tahoma"/>
      <w:bCs/>
    </w:rPr>
  </w:style>
  <w:style w:type="paragraph" w:styleId="Naslov4">
    <w:name w:val="heading 4"/>
    <w:basedOn w:val="Navaden"/>
    <w:next w:val="Navaden"/>
    <w:link w:val="Naslov4Znak"/>
    <w:unhideWhenUsed/>
    <w:qFormat/>
    <w:rsid w:val="00220F94"/>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nhideWhenUsed/>
    <w:qFormat/>
    <w:rsid w:val="00220F94"/>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nhideWhenUsed/>
    <w:qFormat/>
    <w:rsid w:val="00220F94"/>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nhideWhenUsed/>
    <w:qFormat/>
    <w:rsid w:val="00220F9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nhideWhenUsed/>
    <w:qFormat/>
    <w:rsid w:val="00220F94"/>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Naslov9">
    <w:name w:val="heading 9"/>
    <w:basedOn w:val="Navaden"/>
    <w:next w:val="Navaden"/>
    <w:link w:val="Naslov9Znak"/>
    <w:unhideWhenUsed/>
    <w:qFormat/>
    <w:rsid w:val="00220F94"/>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366DEF"/>
    <w:pPr>
      <w:tabs>
        <w:tab w:val="center" w:pos="4536"/>
        <w:tab w:val="right" w:pos="9072"/>
      </w:tabs>
      <w:spacing w:after="360"/>
    </w:pPr>
  </w:style>
  <w:style w:type="paragraph" w:styleId="Noga">
    <w:name w:val="footer"/>
    <w:basedOn w:val="Navaden"/>
    <w:link w:val="NogaZnak"/>
    <w:uiPriority w:val="99"/>
    <w:pPr>
      <w:tabs>
        <w:tab w:val="center" w:pos="4536"/>
        <w:tab w:val="right" w:pos="9072"/>
      </w:tabs>
    </w:pPr>
  </w:style>
  <w:style w:type="table" w:styleId="Tabelamrea">
    <w:name w:val="Table Grid"/>
    <w:basedOn w:val="Navadnatabela"/>
    <w:rsid w:val="00B57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AC159D"/>
    <w:rPr>
      <w:rFonts w:cs="Tahoma"/>
      <w:sz w:val="16"/>
      <w:szCs w:val="16"/>
    </w:rPr>
  </w:style>
  <w:style w:type="character" w:customStyle="1" w:styleId="Naslov1Znak">
    <w:name w:val="Naslov 1 Znak"/>
    <w:basedOn w:val="Privzetapisavaodstavka"/>
    <w:link w:val="Naslov1"/>
    <w:uiPriority w:val="9"/>
    <w:rsid w:val="00AD18E7"/>
    <w:rPr>
      <w:rFonts w:ascii="Tahoma" w:eastAsiaTheme="majorEastAsia" w:hAnsi="Tahoma" w:cs="Tahoma"/>
      <w:b/>
      <w:bCs/>
      <w:noProof/>
      <w:sz w:val="24"/>
      <w:szCs w:val="28"/>
    </w:rPr>
  </w:style>
  <w:style w:type="character" w:customStyle="1" w:styleId="Naslov2Znak">
    <w:name w:val="Naslov 2 Znak"/>
    <w:basedOn w:val="Privzetapisavaodstavka"/>
    <w:link w:val="Naslov2"/>
    <w:uiPriority w:val="9"/>
    <w:rsid w:val="00AD18E7"/>
    <w:rPr>
      <w:rFonts w:ascii="Tahoma" w:eastAsiaTheme="majorEastAsia" w:hAnsi="Tahoma" w:cs="Tahoma"/>
      <w:bCs/>
      <w:sz w:val="24"/>
      <w:szCs w:val="26"/>
    </w:rPr>
  </w:style>
  <w:style w:type="character" w:customStyle="1" w:styleId="Naslov3Znak">
    <w:name w:val="Naslov 3 Znak"/>
    <w:basedOn w:val="Privzetapisavaodstavka"/>
    <w:link w:val="Naslov3"/>
    <w:uiPriority w:val="9"/>
    <w:rsid w:val="00AD18E7"/>
    <w:rPr>
      <w:rFonts w:ascii="Tahoma" w:eastAsiaTheme="majorEastAsia" w:hAnsi="Tahoma" w:cs="Tahoma"/>
      <w:bCs/>
      <w:sz w:val="22"/>
    </w:rPr>
  </w:style>
  <w:style w:type="character" w:customStyle="1" w:styleId="Naslov4Znak">
    <w:name w:val="Naslov 4 Znak"/>
    <w:basedOn w:val="Privzetapisavaodstavka"/>
    <w:link w:val="Naslov4"/>
    <w:uiPriority w:val="9"/>
    <w:semiHidden/>
    <w:rsid w:val="00220F94"/>
    <w:rPr>
      <w:rFonts w:asciiTheme="majorHAnsi" w:eastAsiaTheme="majorEastAsia" w:hAnsiTheme="majorHAnsi" w:cstheme="majorBidi"/>
      <w:b/>
      <w:bCs/>
      <w:i/>
      <w:iCs/>
      <w:color w:val="4F81BD" w:themeColor="accent1"/>
      <w:sz w:val="22"/>
    </w:rPr>
  </w:style>
  <w:style w:type="character" w:customStyle="1" w:styleId="Naslov5Znak">
    <w:name w:val="Naslov 5 Znak"/>
    <w:basedOn w:val="Privzetapisavaodstavka"/>
    <w:link w:val="Naslov5"/>
    <w:uiPriority w:val="9"/>
    <w:semiHidden/>
    <w:rsid w:val="00220F94"/>
    <w:rPr>
      <w:rFonts w:asciiTheme="majorHAnsi" w:eastAsiaTheme="majorEastAsia" w:hAnsiTheme="majorHAnsi" w:cstheme="majorBidi"/>
      <w:color w:val="243F60" w:themeColor="accent1" w:themeShade="7F"/>
      <w:sz w:val="22"/>
    </w:rPr>
  </w:style>
  <w:style w:type="character" w:customStyle="1" w:styleId="Naslov6Znak">
    <w:name w:val="Naslov 6 Znak"/>
    <w:basedOn w:val="Privzetapisavaodstavka"/>
    <w:link w:val="Naslov6"/>
    <w:uiPriority w:val="9"/>
    <w:semiHidden/>
    <w:rsid w:val="00220F94"/>
    <w:rPr>
      <w:rFonts w:asciiTheme="majorHAnsi" w:eastAsiaTheme="majorEastAsia" w:hAnsiTheme="majorHAnsi" w:cstheme="majorBidi"/>
      <w:i/>
      <w:iCs/>
      <w:color w:val="243F60" w:themeColor="accent1" w:themeShade="7F"/>
      <w:sz w:val="22"/>
    </w:rPr>
  </w:style>
  <w:style w:type="character" w:customStyle="1" w:styleId="Naslov7Znak">
    <w:name w:val="Naslov 7 Znak"/>
    <w:basedOn w:val="Privzetapisavaodstavka"/>
    <w:link w:val="Naslov7"/>
    <w:uiPriority w:val="9"/>
    <w:semiHidden/>
    <w:rsid w:val="00220F94"/>
    <w:rPr>
      <w:rFonts w:asciiTheme="majorHAnsi" w:eastAsiaTheme="majorEastAsia" w:hAnsiTheme="majorHAnsi" w:cstheme="majorBidi"/>
      <w:i/>
      <w:iCs/>
      <w:color w:val="404040" w:themeColor="text1" w:themeTint="BF"/>
      <w:sz w:val="22"/>
    </w:rPr>
  </w:style>
  <w:style w:type="character" w:customStyle="1" w:styleId="Naslov8Znak">
    <w:name w:val="Naslov 8 Znak"/>
    <w:basedOn w:val="Privzetapisavaodstavka"/>
    <w:link w:val="Naslov8"/>
    <w:uiPriority w:val="9"/>
    <w:semiHidden/>
    <w:rsid w:val="00220F94"/>
    <w:rPr>
      <w:rFonts w:asciiTheme="majorHAnsi" w:eastAsiaTheme="majorEastAsia" w:hAnsiTheme="majorHAnsi" w:cstheme="majorBidi"/>
      <w:color w:val="404040" w:themeColor="text1" w:themeTint="BF"/>
    </w:rPr>
  </w:style>
  <w:style w:type="character" w:customStyle="1" w:styleId="Naslov9Znak">
    <w:name w:val="Naslov 9 Znak"/>
    <w:basedOn w:val="Privzetapisavaodstavka"/>
    <w:link w:val="Naslov9"/>
    <w:uiPriority w:val="9"/>
    <w:semiHidden/>
    <w:rsid w:val="00220F94"/>
    <w:rPr>
      <w:rFonts w:asciiTheme="majorHAnsi" w:eastAsiaTheme="majorEastAsia" w:hAnsiTheme="majorHAnsi" w:cstheme="majorBidi"/>
      <w:i/>
      <w:iCs/>
      <w:color w:val="404040" w:themeColor="text1" w:themeTint="BF"/>
    </w:rPr>
  </w:style>
  <w:style w:type="paragraph" w:styleId="Odstavekseznama">
    <w:name w:val="List Paragraph"/>
    <w:basedOn w:val="Navaden"/>
    <w:link w:val="OdstavekseznamaZnak"/>
    <w:uiPriority w:val="34"/>
    <w:qFormat/>
    <w:rsid w:val="00220F94"/>
    <w:pPr>
      <w:ind w:left="720"/>
      <w:contextualSpacing/>
    </w:pPr>
  </w:style>
  <w:style w:type="numbering" w:customStyle="1" w:styleId="Vsebinazapisnika">
    <w:name w:val="Vsebina zapisnika"/>
    <w:uiPriority w:val="99"/>
    <w:rsid w:val="00946B85"/>
    <w:pPr>
      <w:numPr>
        <w:numId w:val="6"/>
      </w:numPr>
    </w:pPr>
  </w:style>
  <w:style w:type="paragraph" w:customStyle="1" w:styleId="Vsebina1">
    <w:name w:val="Vsebina 1"/>
    <w:basedOn w:val="Odstavekseznama"/>
    <w:next w:val="Navaden"/>
    <w:link w:val="Vsebina1Znak"/>
    <w:qFormat/>
    <w:rsid w:val="00006382"/>
    <w:pPr>
      <w:numPr>
        <w:numId w:val="9"/>
      </w:numPr>
      <w:spacing w:before="240" w:after="120"/>
    </w:pPr>
    <w:rPr>
      <w:b/>
    </w:rPr>
  </w:style>
  <w:style w:type="paragraph" w:customStyle="1" w:styleId="Vsebina2">
    <w:name w:val="Vsebina 2"/>
    <w:basedOn w:val="Vsebina1"/>
    <w:next w:val="Navaden"/>
    <w:link w:val="Vsebina2Znak"/>
    <w:qFormat/>
    <w:rsid w:val="00006382"/>
    <w:pPr>
      <w:numPr>
        <w:ilvl w:val="1"/>
      </w:numPr>
    </w:pPr>
  </w:style>
  <w:style w:type="character" w:customStyle="1" w:styleId="OdstavekseznamaZnak">
    <w:name w:val="Odstavek seznama Znak"/>
    <w:basedOn w:val="Privzetapisavaodstavka"/>
    <w:link w:val="Odstavekseznama"/>
    <w:uiPriority w:val="34"/>
    <w:rsid w:val="00787E43"/>
    <w:rPr>
      <w:rFonts w:ascii="Tahoma" w:hAnsi="Tahoma"/>
      <w:sz w:val="22"/>
    </w:rPr>
  </w:style>
  <w:style w:type="character" w:customStyle="1" w:styleId="Vsebina1Znak">
    <w:name w:val="Vsebina 1 Znak"/>
    <w:basedOn w:val="OdstavekseznamaZnak"/>
    <w:link w:val="Vsebina1"/>
    <w:rsid w:val="00006382"/>
    <w:rPr>
      <w:rFonts w:ascii="Tahoma" w:hAnsi="Tahoma"/>
      <w:b/>
      <w:sz w:val="22"/>
    </w:rPr>
  </w:style>
  <w:style w:type="character" w:styleId="Intenzivenpoudarek">
    <w:name w:val="Intense Emphasis"/>
    <w:basedOn w:val="Privzetapisavaodstavka"/>
    <w:uiPriority w:val="21"/>
    <w:rsid w:val="00787E43"/>
    <w:rPr>
      <w:b/>
      <w:bCs/>
      <w:i/>
      <w:iCs/>
      <w:color w:val="4F81BD" w:themeColor="accent1"/>
    </w:rPr>
  </w:style>
  <w:style w:type="character" w:customStyle="1" w:styleId="Vsebina2Znak">
    <w:name w:val="Vsebina 2 Znak"/>
    <w:basedOn w:val="Vsebina1Znak"/>
    <w:link w:val="Vsebina2"/>
    <w:rsid w:val="00006382"/>
    <w:rPr>
      <w:rFonts w:ascii="Tahoma" w:hAnsi="Tahoma"/>
      <w:b/>
      <w:sz w:val="22"/>
    </w:rPr>
  </w:style>
  <w:style w:type="character" w:styleId="Intenzivensklic">
    <w:name w:val="Intense Reference"/>
    <w:basedOn w:val="Privzetapisavaodstavka"/>
    <w:uiPriority w:val="32"/>
    <w:rsid w:val="00787E43"/>
    <w:rPr>
      <w:b/>
      <w:bCs/>
      <w:smallCaps/>
      <w:color w:val="C0504D" w:themeColor="accent2"/>
      <w:spacing w:val="5"/>
      <w:u w:val="single"/>
    </w:rPr>
  </w:style>
  <w:style w:type="character" w:styleId="Naslovknjige">
    <w:name w:val="Book Title"/>
    <w:basedOn w:val="Privzetapisavaodstavka"/>
    <w:uiPriority w:val="33"/>
    <w:rsid w:val="00787E43"/>
    <w:rPr>
      <w:b/>
      <w:bCs/>
      <w:smallCaps/>
      <w:spacing w:val="5"/>
    </w:rPr>
  </w:style>
  <w:style w:type="character" w:styleId="Neensklic">
    <w:name w:val="Subtle Reference"/>
    <w:basedOn w:val="Privzetapisavaodstavka"/>
    <w:uiPriority w:val="31"/>
    <w:rsid w:val="00787E43"/>
    <w:rPr>
      <w:smallCaps/>
      <w:color w:val="C0504D" w:themeColor="accent2"/>
      <w:u w:val="single"/>
    </w:rPr>
  </w:style>
  <w:style w:type="paragraph" w:styleId="Intenzivencitat">
    <w:name w:val="Intense Quote"/>
    <w:basedOn w:val="Navaden"/>
    <w:next w:val="Navaden"/>
    <w:link w:val="IntenzivencitatZnak"/>
    <w:uiPriority w:val="30"/>
    <w:rsid w:val="00787E43"/>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787E43"/>
    <w:rPr>
      <w:rFonts w:ascii="Tahoma" w:hAnsi="Tahoma"/>
      <w:b/>
      <w:bCs/>
      <w:i/>
      <w:iCs/>
      <w:color w:val="4F81BD" w:themeColor="accent1"/>
      <w:sz w:val="22"/>
    </w:rPr>
  </w:style>
  <w:style w:type="paragraph" w:styleId="Kazalovsebine1">
    <w:name w:val="toc 1"/>
    <w:basedOn w:val="Navaden"/>
    <w:next w:val="Navaden"/>
    <w:autoRedefine/>
    <w:uiPriority w:val="39"/>
    <w:unhideWhenUsed/>
    <w:rsid w:val="008B628A"/>
    <w:pPr>
      <w:tabs>
        <w:tab w:val="left" w:pos="680"/>
        <w:tab w:val="right" w:leader="dot" w:pos="8505"/>
      </w:tabs>
    </w:pPr>
    <w:rPr>
      <w:noProof/>
    </w:rPr>
  </w:style>
  <w:style w:type="paragraph" w:styleId="Kazalovsebine2">
    <w:name w:val="toc 2"/>
    <w:basedOn w:val="Navaden"/>
    <w:next w:val="Navaden"/>
    <w:autoRedefine/>
    <w:uiPriority w:val="39"/>
    <w:unhideWhenUsed/>
    <w:rsid w:val="008B628A"/>
    <w:pPr>
      <w:tabs>
        <w:tab w:val="left" w:pos="1021"/>
        <w:tab w:val="right" w:leader="dot" w:pos="8505"/>
      </w:tabs>
      <w:ind w:left="221"/>
    </w:pPr>
  </w:style>
  <w:style w:type="character" w:styleId="Hiperpovezava">
    <w:name w:val="Hyperlink"/>
    <w:basedOn w:val="Privzetapisavaodstavka"/>
    <w:uiPriority w:val="99"/>
    <w:unhideWhenUsed/>
    <w:rsid w:val="009E62E9"/>
    <w:rPr>
      <w:color w:val="0000FF" w:themeColor="hyperlink"/>
      <w:u w:val="single"/>
    </w:rPr>
  </w:style>
  <w:style w:type="paragraph" w:styleId="Naslov">
    <w:name w:val="Title"/>
    <w:basedOn w:val="Navaden"/>
    <w:next w:val="Navaden"/>
    <w:link w:val="NaslovZnak"/>
    <w:qFormat/>
    <w:rsid w:val="001F6C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1F6C34"/>
    <w:rPr>
      <w:rFonts w:asciiTheme="majorHAnsi" w:eastAsiaTheme="majorEastAsia" w:hAnsiTheme="majorHAnsi" w:cstheme="majorBidi"/>
      <w:color w:val="17365D" w:themeColor="text2" w:themeShade="BF"/>
      <w:spacing w:val="5"/>
      <w:kern w:val="28"/>
      <w:sz w:val="52"/>
      <w:szCs w:val="52"/>
    </w:rPr>
  </w:style>
  <w:style w:type="paragraph" w:styleId="Citat">
    <w:name w:val="Quote"/>
    <w:basedOn w:val="Navaden"/>
    <w:next w:val="Navaden"/>
    <w:link w:val="CitatZnak"/>
    <w:uiPriority w:val="29"/>
    <w:rsid w:val="001F6C34"/>
    <w:rPr>
      <w:i/>
      <w:iCs/>
      <w:color w:val="000000" w:themeColor="text1"/>
    </w:rPr>
  </w:style>
  <w:style w:type="character" w:customStyle="1" w:styleId="CitatZnak">
    <w:name w:val="Citat Znak"/>
    <w:basedOn w:val="Privzetapisavaodstavka"/>
    <w:link w:val="Citat"/>
    <w:uiPriority w:val="29"/>
    <w:rsid w:val="001F6C34"/>
    <w:rPr>
      <w:rFonts w:ascii="Tahoma" w:hAnsi="Tahoma"/>
      <w:i/>
      <w:iCs/>
      <w:color w:val="000000" w:themeColor="text1"/>
      <w:sz w:val="22"/>
    </w:rPr>
  </w:style>
  <w:style w:type="character" w:styleId="Neenpoudarek">
    <w:name w:val="Subtle Emphasis"/>
    <w:basedOn w:val="Privzetapisavaodstavka"/>
    <w:uiPriority w:val="19"/>
    <w:rsid w:val="001F6C34"/>
    <w:rPr>
      <w:i/>
      <w:iCs/>
      <w:color w:val="808080" w:themeColor="text1" w:themeTint="7F"/>
    </w:rPr>
  </w:style>
  <w:style w:type="paragraph" w:styleId="Podnaslov">
    <w:name w:val="Subtitle"/>
    <w:basedOn w:val="Navaden"/>
    <w:next w:val="Navaden"/>
    <w:link w:val="PodnaslovZnak"/>
    <w:uiPriority w:val="11"/>
    <w:rsid w:val="001F6C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1F6C34"/>
    <w:rPr>
      <w:rFonts w:asciiTheme="majorHAnsi" w:eastAsiaTheme="majorEastAsia" w:hAnsiTheme="majorHAnsi" w:cstheme="majorBidi"/>
      <w:i/>
      <w:iCs/>
      <w:color w:val="4F81BD" w:themeColor="accent1"/>
      <w:spacing w:val="15"/>
      <w:sz w:val="24"/>
      <w:szCs w:val="24"/>
    </w:rPr>
  </w:style>
  <w:style w:type="character" w:styleId="Poudarek">
    <w:name w:val="Emphasis"/>
    <w:basedOn w:val="Privzetapisavaodstavka"/>
    <w:qFormat/>
    <w:rsid w:val="008B628A"/>
    <w:rPr>
      <w:i/>
      <w:iCs/>
    </w:rPr>
  </w:style>
  <w:style w:type="character" w:styleId="Krepko">
    <w:name w:val="Strong"/>
    <w:basedOn w:val="Privzetapisavaodstavka"/>
    <w:uiPriority w:val="22"/>
    <w:rsid w:val="00366DEF"/>
    <w:rPr>
      <w:b/>
      <w:bCs/>
    </w:rPr>
  </w:style>
  <w:style w:type="character" w:customStyle="1" w:styleId="NogaZnak">
    <w:name w:val="Noga Znak"/>
    <w:basedOn w:val="Privzetapisavaodstavka"/>
    <w:link w:val="Noga"/>
    <w:uiPriority w:val="99"/>
    <w:rsid w:val="00AD18E7"/>
    <w:rPr>
      <w:rFonts w:ascii="Tahoma" w:hAnsi="Tahoma"/>
      <w:sz w:val="22"/>
    </w:rPr>
  </w:style>
  <w:style w:type="paragraph" w:styleId="Telobesedila">
    <w:name w:val="Body Text"/>
    <w:basedOn w:val="Navaden"/>
    <w:link w:val="TelobesedilaZnak"/>
    <w:rsid w:val="00AD18E7"/>
    <w:pPr>
      <w:widowControl w:val="0"/>
      <w:spacing w:line="240" w:lineRule="auto"/>
    </w:pPr>
    <w:rPr>
      <w:rFonts w:ascii="Times New Roman" w:hAnsi="Times New Roman"/>
      <w:sz w:val="24"/>
    </w:rPr>
  </w:style>
  <w:style w:type="character" w:customStyle="1" w:styleId="TelobesedilaZnak">
    <w:name w:val="Telo besedila Znak"/>
    <w:basedOn w:val="Privzetapisavaodstavka"/>
    <w:link w:val="Telobesedila"/>
    <w:rsid w:val="00AD18E7"/>
    <w:rPr>
      <w:sz w:val="24"/>
    </w:rPr>
  </w:style>
  <w:style w:type="paragraph" w:styleId="Telobesedila3">
    <w:name w:val="Body Text 3"/>
    <w:basedOn w:val="Navaden"/>
    <w:link w:val="Telobesedila3Znak"/>
    <w:uiPriority w:val="99"/>
    <w:semiHidden/>
    <w:unhideWhenUsed/>
    <w:rsid w:val="00AD18E7"/>
    <w:pPr>
      <w:spacing w:after="120" w:line="240" w:lineRule="auto"/>
      <w:jc w:val="left"/>
    </w:pPr>
    <w:rPr>
      <w:rFonts w:ascii="Times New Roman" w:hAnsi="Times New Roman"/>
      <w:sz w:val="16"/>
      <w:szCs w:val="16"/>
    </w:rPr>
  </w:style>
  <w:style w:type="character" w:customStyle="1" w:styleId="Telobesedila3Znak">
    <w:name w:val="Telo besedila 3 Znak"/>
    <w:basedOn w:val="Privzetapisavaodstavka"/>
    <w:link w:val="Telobesedila3"/>
    <w:uiPriority w:val="99"/>
    <w:semiHidden/>
    <w:rsid w:val="00AD18E7"/>
    <w:rPr>
      <w:sz w:val="16"/>
      <w:szCs w:val="16"/>
    </w:rPr>
  </w:style>
  <w:style w:type="paragraph" w:customStyle="1" w:styleId="StyleHeading2ArialNarrow12ptSmallcaps">
    <w:name w:val="Style Heading 2 + Arial Narrow 12 pt Small caps"/>
    <w:basedOn w:val="Naslov2"/>
    <w:rsid w:val="00AD18E7"/>
    <w:pPr>
      <w:keepLines w:val="0"/>
      <w:widowControl w:val="0"/>
      <w:numPr>
        <w:numId w:val="0"/>
      </w:numPr>
      <w:tabs>
        <w:tab w:val="num" w:pos="860"/>
      </w:tabs>
      <w:spacing w:before="240" w:after="60" w:line="360" w:lineRule="auto"/>
      <w:ind w:left="860" w:hanging="576"/>
    </w:pPr>
    <w:rPr>
      <w:rFonts w:ascii="Arial Narrow" w:eastAsia="Times New Roman" w:hAnsi="Arial Narrow" w:cs="Times New Roman"/>
      <w:caps/>
      <w:snapToGrid w:val="0"/>
      <w:szCs w:val="24"/>
    </w:rPr>
  </w:style>
  <w:style w:type="paragraph" w:styleId="Golobesedilo">
    <w:name w:val="Plain Text"/>
    <w:basedOn w:val="Navaden"/>
    <w:link w:val="GolobesediloZnak"/>
    <w:rsid w:val="00AD18E7"/>
    <w:pPr>
      <w:spacing w:line="240" w:lineRule="auto"/>
      <w:jc w:val="left"/>
    </w:pPr>
    <w:rPr>
      <w:rFonts w:ascii="Courier New" w:hAnsi="Courier New" w:cs="Courier New"/>
      <w:sz w:val="20"/>
    </w:rPr>
  </w:style>
  <w:style w:type="character" w:customStyle="1" w:styleId="GolobesediloZnak">
    <w:name w:val="Golo besedilo Znak"/>
    <w:basedOn w:val="Privzetapisavaodstavka"/>
    <w:link w:val="Golobesedilo"/>
    <w:rsid w:val="00AD18E7"/>
    <w:rPr>
      <w:rFonts w:ascii="Courier New" w:hAnsi="Courier New" w:cs="Courier New"/>
    </w:rPr>
  </w:style>
  <w:style w:type="character" w:styleId="tevilkastrani">
    <w:name w:val="page number"/>
    <w:basedOn w:val="Privzetapisavaodstavka"/>
    <w:rsid w:val="001B0B89"/>
  </w:style>
  <w:style w:type="paragraph" w:styleId="Telobesedila-zamik2">
    <w:name w:val="Body Text Indent 2"/>
    <w:basedOn w:val="Navaden"/>
    <w:link w:val="Telobesedila-zamik2Znak"/>
    <w:rsid w:val="005D67C4"/>
    <w:pPr>
      <w:spacing w:after="120" w:line="480" w:lineRule="auto"/>
      <w:ind w:left="283"/>
      <w:jc w:val="left"/>
    </w:pPr>
    <w:rPr>
      <w:rFonts w:ascii="Times New Roman" w:hAnsi="Times New Roman"/>
      <w:sz w:val="20"/>
    </w:rPr>
  </w:style>
  <w:style w:type="character" w:customStyle="1" w:styleId="Telobesedila-zamik2Znak">
    <w:name w:val="Telo besedila - zamik 2 Znak"/>
    <w:basedOn w:val="Privzetapisavaodstavka"/>
    <w:link w:val="Telobesedila-zamik2"/>
    <w:rsid w:val="005D67C4"/>
  </w:style>
  <w:style w:type="paragraph" w:customStyle="1" w:styleId="Clen">
    <w:name w:val="Clen"/>
    <w:basedOn w:val="Navaden"/>
    <w:rsid w:val="001A77B1"/>
    <w:pPr>
      <w:numPr>
        <w:numId w:val="22"/>
      </w:numPr>
      <w:spacing w:line="240" w:lineRule="auto"/>
      <w:jc w:val="center"/>
    </w:pPr>
    <w:rPr>
      <w:rFonts w:ascii="Book Antiqua" w:hAnsi="Book Antiqua"/>
      <w:sz w:val="24"/>
      <w:szCs w:val="24"/>
      <w:lang w:eastAsia="en-US"/>
    </w:rPr>
  </w:style>
  <w:style w:type="character" w:styleId="Pripombasklic">
    <w:name w:val="annotation reference"/>
    <w:basedOn w:val="Privzetapisavaodstavka"/>
    <w:uiPriority w:val="99"/>
    <w:semiHidden/>
    <w:unhideWhenUsed/>
    <w:rsid w:val="00E1386C"/>
    <w:rPr>
      <w:sz w:val="16"/>
      <w:szCs w:val="16"/>
    </w:rPr>
  </w:style>
  <w:style w:type="paragraph" w:styleId="Pripombabesedilo">
    <w:name w:val="annotation text"/>
    <w:basedOn w:val="Navaden"/>
    <w:link w:val="PripombabesediloZnak"/>
    <w:uiPriority w:val="99"/>
    <w:semiHidden/>
    <w:unhideWhenUsed/>
    <w:rsid w:val="00E1386C"/>
    <w:pPr>
      <w:spacing w:line="240" w:lineRule="auto"/>
    </w:pPr>
    <w:rPr>
      <w:sz w:val="20"/>
    </w:rPr>
  </w:style>
  <w:style w:type="character" w:customStyle="1" w:styleId="PripombabesediloZnak">
    <w:name w:val="Pripomba – besedilo Znak"/>
    <w:basedOn w:val="Privzetapisavaodstavka"/>
    <w:link w:val="Pripombabesedilo"/>
    <w:uiPriority w:val="99"/>
    <w:semiHidden/>
    <w:rsid w:val="00E1386C"/>
    <w:rPr>
      <w:rFonts w:ascii="Tahoma" w:hAnsi="Tahoma"/>
    </w:rPr>
  </w:style>
  <w:style w:type="paragraph" w:customStyle="1" w:styleId="BodyText21">
    <w:name w:val="Body Text 21"/>
    <w:basedOn w:val="Navaden"/>
    <w:rsid w:val="00B22E7D"/>
    <w:pPr>
      <w:overflowPunct w:val="0"/>
      <w:autoSpaceDE w:val="0"/>
      <w:autoSpaceDN w:val="0"/>
      <w:adjustRightInd w:val="0"/>
      <w:spacing w:line="240" w:lineRule="auto"/>
      <w:textAlignment w:val="baseline"/>
    </w:pPr>
    <w:rPr>
      <w:rFonts w:ascii="Times New Roman" w:hAnsi="Times New Roman"/>
      <w:sz w:val="24"/>
      <w:lang w:eastAsia="en-US"/>
    </w:rPr>
  </w:style>
  <w:style w:type="paragraph" w:styleId="Zadevapripombe">
    <w:name w:val="annotation subject"/>
    <w:basedOn w:val="Pripombabesedilo"/>
    <w:next w:val="Pripombabesedilo"/>
    <w:link w:val="ZadevapripombeZnak"/>
    <w:uiPriority w:val="99"/>
    <w:semiHidden/>
    <w:unhideWhenUsed/>
    <w:rsid w:val="001B62FC"/>
    <w:rPr>
      <w:b/>
      <w:bCs/>
    </w:rPr>
  </w:style>
  <w:style w:type="character" w:customStyle="1" w:styleId="ZadevapripombeZnak">
    <w:name w:val="Zadeva pripombe Znak"/>
    <w:basedOn w:val="PripombabesediloZnak"/>
    <w:link w:val="Zadevapripombe"/>
    <w:uiPriority w:val="99"/>
    <w:semiHidden/>
    <w:rsid w:val="001B62FC"/>
    <w:rPr>
      <w:rFonts w:ascii="Tahoma" w:hAnsi="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Predloge\dopis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0B5DE1B-BD89-4B3C-8639-1A1466A76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dopisi</Template>
  <TotalTime>0</TotalTime>
  <Pages>20</Pages>
  <Words>4851</Words>
  <Characters>27652</Characters>
  <Application>Microsoft Office Word</Application>
  <DocSecurity>0</DocSecurity>
  <Lines>230</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32439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Boštjan Bibič</dc:creator>
  <cp:lastModifiedBy>Nacko</cp:lastModifiedBy>
  <cp:revision>2</cp:revision>
  <cp:lastPrinted>2010-01-05T16:46:00Z</cp:lastPrinted>
  <dcterms:created xsi:type="dcterms:W3CDTF">2026-07-14T08:07:00Z</dcterms:created>
  <dcterms:modified xsi:type="dcterms:W3CDTF">2026-07-14T08:07:00Z</dcterms:modified>
</cp:coreProperties>
</file>